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FCD3F" w14:textId="77777777" w:rsidR="00255CFB" w:rsidRDefault="00EE75D9" w:rsidP="00255CFB">
      <w:pPr>
        <w:tabs>
          <w:tab w:val="left" w:pos="-2552"/>
        </w:tabs>
        <w:spacing w:after="0"/>
        <w:jc w:val="center"/>
        <w:rPr>
          <w:rFonts w:ascii="Times" w:hAnsi="Times"/>
          <w:b/>
          <w:sz w:val="28"/>
          <w:szCs w:val="28"/>
        </w:rPr>
      </w:pPr>
      <w:proofErr w:type="spellStart"/>
      <w:r w:rsidRPr="007635BD">
        <w:rPr>
          <w:rFonts w:ascii="Times" w:hAnsi="Times"/>
          <w:b/>
          <w:sz w:val="28"/>
          <w:szCs w:val="28"/>
        </w:rPr>
        <w:t>WEBnm</w:t>
      </w:r>
      <w:proofErr w:type="spellEnd"/>
      <w:r w:rsidRPr="007635BD">
        <w:rPr>
          <w:rFonts w:ascii="Times" w:hAnsi="Times"/>
          <w:b/>
          <w:sz w:val="28"/>
          <w:szCs w:val="28"/>
        </w:rPr>
        <w:t>@ v2.0</w:t>
      </w:r>
      <w:r>
        <w:rPr>
          <w:rFonts w:ascii="Times" w:hAnsi="Times"/>
          <w:b/>
          <w:sz w:val="28"/>
          <w:szCs w:val="28"/>
        </w:rPr>
        <w:t>:</w:t>
      </w:r>
    </w:p>
    <w:p w14:paraId="7F61D927" w14:textId="77777777" w:rsidR="00EE75D9" w:rsidRDefault="00571EBB" w:rsidP="00255CFB">
      <w:pPr>
        <w:tabs>
          <w:tab w:val="left" w:pos="-2552"/>
        </w:tabs>
        <w:spacing w:after="0"/>
        <w:jc w:val="center"/>
        <w:rPr>
          <w:rFonts w:ascii="Times" w:hAnsi="Times"/>
          <w:b/>
          <w:sz w:val="28"/>
          <w:szCs w:val="28"/>
        </w:rPr>
      </w:pPr>
      <w:r>
        <w:rPr>
          <w:rFonts w:ascii="Times" w:hAnsi="Times"/>
          <w:b/>
          <w:sz w:val="28"/>
          <w:szCs w:val="28"/>
        </w:rPr>
        <w:t>W</w:t>
      </w:r>
      <w:r w:rsidR="00EE75D9">
        <w:rPr>
          <w:rFonts w:ascii="Times" w:hAnsi="Times"/>
          <w:b/>
          <w:sz w:val="28"/>
          <w:szCs w:val="28"/>
        </w:rPr>
        <w:t>eb server and web services for c</w:t>
      </w:r>
      <w:r w:rsidR="00EE75D9" w:rsidRPr="007635BD">
        <w:rPr>
          <w:rFonts w:ascii="Times" w:hAnsi="Times"/>
          <w:b/>
          <w:sz w:val="28"/>
          <w:szCs w:val="28"/>
        </w:rPr>
        <w:t>omparing protein flexibility</w:t>
      </w:r>
    </w:p>
    <w:p w14:paraId="67D4A354" w14:textId="77777777" w:rsidR="00322B91" w:rsidRPr="007635BD" w:rsidRDefault="00322B91" w:rsidP="00255CFB">
      <w:pPr>
        <w:tabs>
          <w:tab w:val="left" w:pos="-2552"/>
        </w:tabs>
        <w:spacing w:after="0"/>
        <w:jc w:val="center"/>
        <w:rPr>
          <w:rFonts w:ascii="Times" w:hAnsi="Times"/>
          <w:sz w:val="28"/>
          <w:szCs w:val="28"/>
        </w:rPr>
      </w:pPr>
    </w:p>
    <w:p w14:paraId="638AB896" w14:textId="77777777" w:rsidR="00EE75D9" w:rsidRPr="00562B9C" w:rsidRDefault="00EE75D9" w:rsidP="00EE75D9">
      <w:pPr>
        <w:rPr>
          <w:rFonts w:ascii="Times" w:hAnsi="Times" w:cs="font568"/>
          <w:sz w:val="18"/>
          <w:szCs w:val="18"/>
        </w:rPr>
      </w:pPr>
      <w:proofErr w:type="spellStart"/>
      <w:r w:rsidRPr="00F37A00">
        <w:rPr>
          <w:rFonts w:ascii="Arial" w:hAnsi="Arial"/>
          <w:sz w:val="20"/>
          <w:szCs w:val="20"/>
        </w:rPr>
        <w:t>Edvin</w:t>
      </w:r>
      <w:proofErr w:type="spellEnd"/>
      <w:r w:rsidRPr="00F37A00">
        <w:rPr>
          <w:rFonts w:ascii="Arial" w:hAnsi="Arial"/>
          <w:sz w:val="20"/>
          <w:szCs w:val="20"/>
        </w:rPr>
        <w:t xml:space="preserve"> </w:t>
      </w:r>
      <w:proofErr w:type="spellStart"/>
      <w:r w:rsidRPr="00F37A00">
        <w:rPr>
          <w:rFonts w:ascii="Arial" w:hAnsi="Arial"/>
          <w:sz w:val="20"/>
          <w:szCs w:val="20"/>
        </w:rPr>
        <w:t>Fuglebakk</w:t>
      </w:r>
      <w:proofErr w:type="spellEnd"/>
      <w:r w:rsidRPr="00F37A00">
        <w:rPr>
          <w:rFonts w:ascii="Arial" w:hAnsi="Arial"/>
          <w:sz w:val="20"/>
          <w:szCs w:val="20"/>
        </w:rPr>
        <w:t xml:space="preserve"> </w:t>
      </w:r>
      <w:r w:rsidRPr="00F37A00">
        <w:rPr>
          <w:rFonts w:ascii="Arial" w:hAnsi="Arial"/>
          <w:sz w:val="20"/>
          <w:szCs w:val="20"/>
          <w:vertAlign w:val="superscript"/>
        </w:rPr>
        <w:t>1</w:t>
      </w:r>
      <w:proofErr w:type="gramStart"/>
      <w:r w:rsidRPr="00F37A00">
        <w:rPr>
          <w:rFonts w:ascii="Arial" w:hAnsi="Arial"/>
          <w:sz w:val="20"/>
          <w:szCs w:val="20"/>
          <w:vertAlign w:val="superscript"/>
        </w:rPr>
        <w:t>;4</w:t>
      </w:r>
      <w:proofErr w:type="gramEnd"/>
      <w:r w:rsidRPr="00940ED9">
        <w:rPr>
          <w:rFonts w:ascii="Arial" w:hAnsi="Arial"/>
          <w:sz w:val="20"/>
          <w:szCs w:val="20"/>
        </w:rPr>
        <w:t xml:space="preserve">, </w:t>
      </w:r>
      <w:r w:rsidRPr="00F37A00">
        <w:rPr>
          <w:rFonts w:ascii="Arial" w:hAnsi="Arial"/>
          <w:sz w:val="20"/>
          <w:szCs w:val="20"/>
        </w:rPr>
        <w:t xml:space="preserve">Sandhya P. Tiwari </w:t>
      </w:r>
      <w:r w:rsidRPr="00F37A00">
        <w:rPr>
          <w:rFonts w:ascii="Arial" w:hAnsi="Arial"/>
          <w:sz w:val="20"/>
          <w:szCs w:val="20"/>
          <w:vertAlign w:val="superscript"/>
        </w:rPr>
        <w:t>2;4</w:t>
      </w:r>
      <w:r>
        <w:rPr>
          <w:rFonts w:ascii="Arial" w:hAnsi="Arial"/>
          <w:sz w:val="20"/>
          <w:szCs w:val="20"/>
        </w:rPr>
        <w:t xml:space="preserve">, </w:t>
      </w:r>
      <w:proofErr w:type="spellStart"/>
      <w:r w:rsidRPr="00F37A00">
        <w:rPr>
          <w:rFonts w:ascii="Arial" w:hAnsi="Arial"/>
          <w:sz w:val="20"/>
          <w:szCs w:val="20"/>
        </w:rPr>
        <w:t>Siv</w:t>
      </w:r>
      <w:proofErr w:type="spellEnd"/>
      <w:r w:rsidRPr="00F37A00">
        <w:rPr>
          <w:rFonts w:ascii="Arial" w:hAnsi="Arial"/>
          <w:sz w:val="20"/>
          <w:szCs w:val="20"/>
        </w:rPr>
        <w:t xml:space="preserve"> </w:t>
      </w:r>
      <w:proofErr w:type="spellStart"/>
      <w:r w:rsidRPr="00F37A00">
        <w:rPr>
          <w:rFonts w:ascii="Arial" w:hAnsi="Arial"/>
          <w:sz w:val="20"/>
          <w:szCs w:val="20"/>
        </w:rPr>
        <w:t>M.Hollup</w:t>
      </w:r>
      <w:proofErr w:type="spellEnd"/>
      <w:r w:rsidRPr="00F37A00">
        <w:rPr>
          <w:rFonts w:ascii="Arial" w:hAnsi="Arial"/>
          <w:sz w:val="20"/>
          <w:szCs w:val="20"/>
        </w:rPr>
        <w:t xml:space="preserve"> </w:t>
      </w:r>
      <w:r w:rsidRPr="00F37A00">
        <w:rPr>
          <w:rFonts w:ascii="Arial" w:hAnsi="Arial"/>
          <w:sz w:val="20"/>
          <w:szCs w:val="20"/>
          <w:vertAlign w:val="superscript"/>
        </w:rPr>
        <w:t>1;4</w:t>
      </w:r>
      <w:r>
        <w:rPr>
          <w:rFonts w:ascii="Arial" w:hAnsi="Arial"/>
          <w:sz w:val="20"/>
          <w:szCs w:val="20"/>
        </w:rPr>
        <w:t>,</w:t>
      </w:r>
      <w:r w:rsidRPr="00F37A00">
        <w:rPr>
          <w:rFonts w:ascii="Times" w:hAnsi="Times" w:cs="font568"/>
          <w:sz w:val="18"/>
          <w:szCs w:val="18"/>
        </w:rPr>
        <w:t xml:space="preserve"> </w:t>
      </w:r>
      <w:r w:rsidRPr="00F37A00">
        <w:rPr>
          <w:rFonts w:ascii="Arial" w:hAnsi="Arial"/>
          <w:sz w:val="20"/>
          <w:szCs w:val="20"/>
        </w:rPr>
        <w:t xml:space="preserve">Lars </w:t>
      </w:r>
      <w:proofErr w:type="spellStart"/>
      <w:r w:rsidRPr="00F37A00">
        <w:rPr>
          <w:rFonts w:ascii="Arial" w:hAnsi="Arial"/>
          <w:sz w:val="20"/>
          <w:szCs w:val="20"/>
        </w:rPr>
        <w:t>Skjaerven</w:t>
      </w:r>
      <w:proofErr w:type="spellEnd"/>
      <w:r w:rsidRPr="00F37A00">
        <w:rPr>
          <w:rFonts w:ascii="Arial" w:hAnsi="Arial"/>
          <w:sz w:val="20"/>
          <w:szCs w:val="20"/>
        </w:rPr>
        <w:t xml:space="preserve"> </w:t>
      </w:r>
      <w:r w:rsidRPr="00F37A00">
        <w:rPr>
          <w:rFonts w:ascii="Arial" w:hAnsi="Arial"/>
          <w:sz w:val="20"/>
          <w:szCs w:val="20"/>
          <w:vertAlign w:val="superscript"/>
        </w:rPr>
        <w:t>3;4</w:t>
      </w:r>
      <w:r>
        <w:rPr>
          <w:rFonts w:ascii="Arial" w:hAnsi="Arial"/>
          <w:sz w:val="20"/>
          <w:szCs w:val="20"/>
        </w:rPr>
        <w:t xml:space="preserve">, </w:t>
      </w:r>
      <w:r w:rsidRPr="00F37A00">
        <w:rPr>
          <w:rFonts w:ascii="Arial" w:hAnsi="Arial"/>
          <w:sz w:val="20"/>
          <w:szCs w:val="20"/>
        </w:rPr>
        <w:t xml:space="preserve">Tristan </w:t>
      </w:r>
      <w:proofErr w:type="spellStart"/>
      <w:r w:rsidRPr="00F37A00">
        <w:rPr>
          <w:rFonts w:ascii="Arial" w:hAnsi="Arial"/>
          <w:sz w:val="20"/>
          <w:szCs w:val="20"/>
        </w:rPr>
        <w:t>Cragnolini</w:t>
      </w:r>
      <w:proofErr w:type="spellEnd"/>
      <w:r w:rsidRPr="00F37A00">
        <w:rPr>
          <w:rFonts w:ascii="Arial" w:hAnsi="Arial"/>
          <w:sz w:val="20"/>
          <w:szCs w:val="20"/>
        </w:rPr>
        <w:t xml:space="preserve"> </w:t>
      </w:r>
      <w:r w:rsidRPr="00F37A00">
        <w:rPr>
          <w:rFonts w:ascii="Arial" w:hAnsi="Arial"/>
          <w:sz w:val="20"/>
          <w:szCs w:val="20"/>
          <w:vertAlign w:val="superscript"/>
        </w:rPr>
        <w:t>2;4</w:t>
      </w:r>
      <w:r>
        <w:rPr>
          <w:rFonts w:ascii="Arial" w:hAnsi="Arial"/>
          <w:sz w:val="20"/>
          <w:szCs w:val="20"/>
        </w:rPr>
        <w:t xml:space="preserve">, </w:t>
      </w:r>
      <w:proofErr w:type="spellStart"/>
      <w:r w:rsidRPr="00F37A00">
        <w:rPr>
          <w:rFonts w:ascii="Arial" w:hAnsi="Arial"/>
          <w:sz w:val="20"/>
          <w:szCs w:val="20"/>
        </w:rPr>
        <w:t>Svenn</w:t>
      </w:r>
      <w:proofErr w:type="spellEnd"/>
      <w:r w:rsidRPr="00F37A00">
        <w:rPr>
          <w:rFonts w:ascii="Arial" w:hAnsi="Arial"/>
          <w:sz w:val="20"/>
          <w:szCs w:val="20"/>
        </w:rPr>
        <w:t xml:space="preserve"> </w:t>
      </w:r>
      <w:proofErr w:type="spellStart"/>
      <w:r w:rsidRPr="00F37A00">
        <w:rPr>
          <w:rFonts w:ascii="Arial" w:hAnsi="Arial"/>
          <w:sz w:val="20"/>
          <w:szCs w:val="20"/>
        </w:rPr>
        <w:t>H.Grindhaug</w:t>
      </w:r>
      <w:proofErr w:type="spellEnd"/>
      <w:r w:rsidRPr="00F37A00">
        <w:rPr>
          <w:rFonts w:ascii="Arial" w:hAnsi="Arial"/>
          <w:sz w:val="20"/>
          <w:szCs w:val="20"/>
        </w:rPr>
        <w:t xml:space="preserve"> </w:t>
      </w:r>
      <w:r w:rsidRPr="00F37A00">
        <w:rPr>
          <w:rFonts w:ascii="Arial" w:hAnsi="Arial"/>
          <w:sz w:val="20"/>
          <w:szCs w:val="20"/>
          <w:vertAlign w:val="superscript"/>
        </w:rPr>
        <w:t>4</w:t>
      </w:r>
      <w:r>
        <w:rPr>
          <w:rFonts w:ascii="Arial" w:hAnsi="Arial"/>
          <w:sz w:val="20"/>
          <w:szCs w:val="20"/>
        </w:rPr>
        <w:t xml:space="preserve">, </w:t>
      </w:r>
      <w:proofErr w:type="spellStart"/>
      <w:r w:rsidRPr="00F37A00">
        <w:rPr>
          <w:rFonts w:ascii="Arial" w:hAnsi="Arial"/>
          <w:sz w:val="20"/>
          <w:szCs w:val="20"/>
        </w:rPr>
        <w:t>Kidane</w:t>
      </w:r>
      <w:proofErr w:type="spellEnd"/>
      <w:r w:rsidRPr="00F37A00">
        <w:rPr>
          <w:rFonts w:ascii="Arial" w:hAnsi="Arial"/>
          <w:sz w:val="20"/>
          <w:szCs w:val="20"/>
        </w:rPr>
        <w:t xml:space="preserve"> </w:t>
      </w:r>
      <w:r w:rsidR="004E7C91">
        <w:rPr>
          <w:rFonts w:ascii="Arial" w:hAnsi="Arial"/>
          <w:sz w:val="20"/>
          <w:szCs w:val="20"/>
        </w:rPr>
        <w:t xml:space="preserve">M. </w:t>
      </w:r>
      <w:r w:rsidRPr="00F37A00">
        <w:rPr>
          <w:rFonts w:ascii="Arial" w:hAnsi="Arial"/>
          <w:sz w:val="20"/>
          <w:szCs w:val="20"/>
        </w:rPr>
        <w:t>Tekle</w:t>
      </w:r>
      <w:r w:rsidRPr="00F37A00">
        <w:rPr>
          <w:rFonts w:ascii="Arial" w:hAnsi="Arial"/>
          <w:sz w:val="20"/>
          <w:szCs w:val="20"/>
          <w:vertAlign w:val="superscript"/>
        </w:rPr>
        <w:t>4</w:t>
      </w:r>
      <w:r>
        <w:rPr>
          <w:rFonts w:ascii="Arial" w:hAnsi="Arial"/>
          <w:sz w:val="20"/>
          <w:szCs w:val="20"/>
        </w:rPr>
        <w:t xml:space="preserve"> </w:t>
      </w:r>
      <w:r w:rsidRPr="00940ED9">
        <w:rPr>
          <w:rFonts w:ascii="Arial" w:hAnsi="Arial"/>
          <w:sz w:val="20"/>
          <w:szCs w:val="20"/>
        </w:rPr>
        <w:t xml:space="preserve">and </w:t>
      </w:r>
      <w:r w:rsidRPr="00F37A00">
        <w:rPr>
          <w:rFonts w:ascii="Arial" w:hAnsi="Arial"/>
          <w:sz w:val="20"/>
          <w:szCs w:val="20"/>
        </w:rPr>
        <w:t xml:space="preserve">Nathalie Reuter* </w:t>
      </w:r>
      <w:r w:rsidRPr="00F37A00">
        <w:rPr>
          <w:rFonts w:ascii="Arial" w:hAnsi="Arial"/>
          <w:sz w:val="20"/>
          <w:szCs w:val="20"/>
          <w:vertAlign w:val="superscript"/>
        </w:rPr>
        <w:t>2;4</w:t>
      </w:r>
      <w:r w:rsidRPr="00940ED9">
        <w:rPr>
          <w:rFonts w:ascii="Arial" w:hAnsi="Arial"/>
          <w:sz w:val="20"/>
          <w:szCs w:val="20"/>
          <w:vertAlign w:val="superscript"/>
        </w:rPr>
        <w:t>1</w:t>
      </w:r>
      <w:r>
        <w:rPr>
          <w:rFonts w:ascii="Times" w:hAnsi="Times" w:cs="font568"/>
          <w:sz w:val="18"/>
          <w:szCs w:val="18"/>
        </w:rPr>
        <w:tab/>
      </w:r>
    </w:p>
    <w:p w14:paraId="5BD841FC"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1</w:t>
      </w:r>
      <w:r w:rsidRPr="003B5966">
        <w:rPr>
          <w:rFonts w:ascii="Arial" w:hAnsi="Arial"/>
          <w:sz w:val="20"/>
          <w:szCs w:val="20"/>
        </w:rPr>
        <w:t xml:space="preserve">Department of Informatics, University of Bergen, Norway, </w:t>
      </w:r>
    </w:p>
    <w:p w14:paraId="1268452E"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2</w:t>
      </w:r>
      <w:r w:rsidRPr="003B5966">
        <w:rPr>
          <w:rFonts w:ascii="Arial" w:hAnsi="Arial"/>
          <w:sz w:val="20"/>
          <w:szCs w:val="20"/>
        </w:rPr>
        <w:t xml:space="preserve">Department of Molecular Biology, University of Bergen, Norway, </w:t>
      </w:r>
    </w:p>
    <w:p w14:paraId="4532A704"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3</w:t>
      </w:r>
      <w:r w:rsidRPr="003B5966">
        <w:rPr>
          <w:rFonts w:ascii="Arial" w:hAnsi="Arial"/>
          <w:sz w:val="20"/>
          <w:szCs w:val="20"/>
        </w:rPr>
        <w:t xml:space="preserve">Department of Biomedicine, University of Bergen, Norway, </w:t>
      </w:r>
    </w:p>
    <w:p w14:paraId="433E0BDC"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4</w:t>
      </w:r>
      <w:r w:rsidRPr="003B5966">
        <w:rPr>
          <w:rFonts w:ascii="Arial" w:hAnsi="Arial"/>
          <w:sz w:val="20"/>
          <w:szCs w:val="20"/>
        </w:rPr>
        <w:t xml:space="preserve">Computational Biology Unit, </w:t>
      </w:r>
      <w:proofErr w:type="spellStart"/>
      <w:r w:rsidRPr="003B5966">
        <w:rPr>
          <w:rFonts w:ascii="Arial" w:hAnsi="Arial"/>
          <w:sz w:val="20"/>
          <w:szCs w:val="20"/>
        </w:rPr>
        <w:t>Uni</w:t>
      </w:r>
      <w:proofErr w:type="spellEnd"/>
      <w:r w:rsidRPr="003B5966">
        <w:rPr>
          <w:rFonts w:ascii="Arial" w:hAnsi="Arial"/>
          <w:sz w:val="20"/>
          <w:szCs w:val="20"/>
        </w:rPr>
        <w:t xml:space="preserve"> Computing, Bergen, Norway</w:t>
      </w:r>
    </w:p>
    <w:p w14:paraId="3E59D4BC" w14:textId="77777777" w:rsidR="00322B91" w:rsidRDefault="00322B91" w:rsidP="00322B91">
      <w:pPr>
        <w:tabs>
          <w:tab w:val="left" w:pos="-2552"/>
        </w:tabs>
        <w:spacing w:after="0"/>
        <w:jc w:val="center"/>
        <w:rPr>
          <w:rFonts w:ascii="Times" w:hAnsi="Times"/>
          <w:sz w:val="28"/>
          <w:szCs w:val="28"/>
        </w:rPr>
      </w:pPr>
    </w:p>
    <w:p w14:paraId="1742F3A9" w14:textId="77777777" w:rsidR="00322B91" w:rsidRDefault="00322B91" w:rsidP="00322B91">
      <w:pPr>
        <w:tabs>
          <w:tab w:val="left" w:pos="-2552"/>
        </w:tabs>
        <w:spacing w:after="0"/>
        <w:jc w:val="center"/>
        <w:rPr>
          <w:rFonts w:ascii="Times" w:hAnsi="Times"/>
          <w:sz w:val="28"/>
          <w:szCs w:val="28"/>
        </w:rPr>
      </w:pPr>
    </w:p>
    <w:p w14:paraId="7E8A592E" w14:textId="77777777" w:rsidR="00322B91" w:rsidRDefault="00322B91" w:rsidP="00322B91">
      <w:pPr>
        <w:tabs>
          <w:tab w:val="left" w:pos="-2552"/>
        </w:tabs>
        <w:spacing w:after="0"/>
        <w:jc w:val="center"/>
        <w:rPr>
          <w:rFonts w:ascii="Times" w:hAnsi="Times"/>
          <w:sz w:val="28"/>
          <w:szCs w:val="28"/>
        </w:rPr>
      </w:pPr>
      <w:r>
        <w:rPr>
          <w:rFonts w:ascii="Times" w:hAnsi="Times"/>
          <w:sz w:val="28"/>
          <w:szCs w:val="28"/>
        </w:rPr>
        <w:t>Supplementary Material</w:t>
      </w:r>
    </w:p>
    <w:p w14:paraId="1C8C4228" w14:textId="77777777" w:rsidR="00322B91" w:rsidRDefault="00322B91" w:rsidP="006253B7">
      <w:pPr>
        <w:rPr>
          <w:rFonts w:ascii="Arial" w:hAnsi="Arial"/>
          <w:sz w:val="18"/>
          <w:szCs w:val="18"/>
        </w:rPr>
      </w:pPr>
    </w:p>
    <w:p w14:paraId="4BD2C987" w14:textId="380A913F" w:rsidR="00022EFE" w:rsidRDefault="00322B91" w:rsidP="00EE75D9">
      <w:pPr>
        <w:spacing w:after="0" w:line="360" w:lineRule="auto"/>
        <w:rPr>
          <w:rFonts w:ascii="Arial" w:hAnsi="Arial"/>
          <w:b/>
          <w:bCs/>
          <w:sz w:val="20"/>
          <w:szCs w:val="20"/>
        </w:rPr>
      </w:pPr>
      <w:r>
        <w:rPr>
          <w:rFonts w:ascii="Arial" w:hAnsi="Arial"/>
          <w:b/>
          <w:bCs/>
          <w:sz w:val="20"/>
          <w:szCs w:val="20"/>
        </w:rPr>
        <w:br w:type="page"/>
      </w:r>
    </w:p>
    <w:p w14:paraId="708A2771" w14:textId="21DA3569" w:rsidR="00322B91" w:rsidRDefault="004876FF" w:rsidP="00EE75D9">
      <w:pPr>
        <w:spacing w:line="360" w:lineRule="auto"/>
        <w:rPr>
          <w:rFonts w:ascii="Arial" w:hAnsi="Arial"/>
          <w:b/>
          <w:bCs/>
          <w:sz w:val="20"/>
          <w:szCs w:val="20"/>
        </w:rPr>
      </w:pPr>
      <w:r>
        <w:rPr>
          <w:rFonts w:ascii="Arial" w:hAnsi="Arial"/>
          <w:b/>
          <w:bCs/>
          <w:noProof/>
          <w:sz w:val="20"/>
          <w:szCs w:val="20"/>
          <w:lang w:val="en-US" w:eastAsia="en-US"/>
        </w:rPr>
        <w:drawing>
          <wp:inline distT="0" distB="0" distL="0" distR="0" wp14:anchorId="4B3FB471" wp14:editId="3FA8E10C">
            <wp:extent cx="5731510" cy="40500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Webnma2.pdf"/>
                    <pic:cNvPicPr/>
                  </pic:nvPicPr>
                  <pic:blipFill>
                    <a:blip r:embed="rId9">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7F180D5D" w14:textId="77777777" w:rsidR="00241514" w:rsidRPr="00241514" w:rsidRDefault="00EE75D9" w:rsidP="00322B91">
      <w:pPr>
        <w:spacing w:line="360" w:lineRule="auto"/>
        <w:rPr>
          <w:rFonts w:ascii="Arial" w:hAnsi="Arial"/>
          <w:bCs/>
          <w:sz w:val="20"/>
          <w:szCs w:val="20"/>
        </w:rPr>
      </w:pPr>
      <w:r w:rsidRPr="00241514">
        <w:rPr>
          <w:rFonts w:ascii="Arial" w:hAnsi="Arial"/>
          <w:b/>
          <w:bCs/>
          <w:sz w:val="20"/>
          <w:szCs w:val="20"/>
        </w:rPr>
        <w:t xml:space="preserve">Figure </w:t>
      </w:r>
      <w:r w:rsidR="00322B91" w:rsidRPr="00241514">
        <w:rPr>
          <w:rFonts w:ascii="Arial" w:hAnsi="Arial"/>
          <w:b/>
          <w:bCs/>
          <w:sz w:val="20"/>
          <w:szCs w:val="20"/>
        </w:rPr>
        <w:t>S</w:t>
      </w:r>
      <w:r w:rsidR="00916F15" w:rsidRPr="00241514">
        <w:rPr>
          <w:rFonts w:ascii="Arial" w:hAnsi="Arial"/>
          <w:b/>
          <w:bCs/>
          <w:sz w:val="20"/>
          <w:szCs w:val="20"/>
        </w:rPr>
        <w:t>1</w:t>
      </w:r>
      <w:r w:rsidRPr="00241514">
        <w:rPr>
          <w:rFonts w:ascii="Arial" w:hAnsi="Arial"/>
          <w:b/>
          <w:bCs/>
          <w:sz w:val="20"/>
          <w:szCs w:val="20"/>
        </w:rPr>
        <w:t>.</w:t>
      </w:r>
      <w:r w:rsidRPr="00241514">
        <w:rPr>
          <w:rFonts w:ascii="Arial" w:hAnsi="Arial"/>
          <w:bCs/>
          <w:sz w:val="20"/>
          <w:szCs w:val="20"/>
        </w:rPr>
        <w:t xml:space="preserve"> </w:t>
      </w:r>
      <w:r w:rsidR="00322B91" w:rsidRPr="00241514">
        <w:rPr>
          <w:rFonts w:ascii="Arial" w:hAnsi="Arial"/>
          <w:bCs/>
          <w:sz w:val="20"/>
          <w:szCs w:val="20"/>
        </w:rPr>
        <w:t xml:space="preserve">Flow of the Single Analysis on the </w:t>
      </w:r>
      <w:proofErr w:type="spellStart"/>
      <w:r w:rsidR="00322B91" w:rsidRPr="00241514">
        <w:rPr>
          <w:rFonts w:ascii="Arial" w:hAnsi="Arial"/>
          <w:bCs/>
          <w:sz w:val="20"/>
          <w:szCs w:val="20"/>
        </w:rPr>
        <w:t>webUI</w:t>
      </w:r>
      <w:proofErr w:type="spellEnd"/>
      <w:r w:rsidR="00322B91" w:rsidRPr="00241514">
        <w:rPr>
          <w:rFonts w:ascii="Arial" w:hAnsi="Arial"/>
          <w:bCs/>
          <w:sz w:val="20"/>
          <w:szCs w:val="20"/>
        </w:rPr>
        <w:t>. A) The input, in the form of a PDB ID or a coordinate file, can be submitted in the ‘Single PDB’ tab. The user can also specify chain(s) in the ‘Chains’ field for the calculations and an email address in the ‘Email’ field for large submissions. B) All jobs go through pre-analysis computations phase where the normal modes are calculated and some</w:t>
      </w:r>
      <w:r w:rsidR="00424112" w:rsidRPr="00241514">
        <w:rPr>
          <w:rFonts w:ascii="Arial" w:hAnsi="Arial"/>
          <w:bCs/>
          <w:sz w:val="20"/>
          <w:szCs w:val="20"/>
        </w:rPr>
        <w:t xml:space="preserve"> initial analyses are performed, and the URL here can be bookmarked for results that can be retrieved up to t</w:t>
      </w:r>
      <w:bookmarkStart w:id="0" w:name="_GoBack"/>
      <w:bookmarkEnd w:id="0"/>
      <w:r w:rsidR="00424112" w:rsidRPr="00241514">
        <w:rPr>
          <w:rFonts w:ascii="Arial" w:hAnsi="Arial"/>
          <w:bCs/>
          <w:sz w:val="20"/>
          <w:szCs w:val="20"/>
        </w:rPr>
        <w:t>wo weeks from the submission time.</w:t>
      </w:r>
      <w:r w:rsidR="00322B91" w:rsidRPr="00241514">
        <w:rPr>
          <w:rFonts w:ascii="Arial" w:hAnsi="Arial"/>
          <w:bCs/>
          <w:sz w:val="20"/>
          <w:szCs w:val="20"/>
        </w:rPr>
        <w:t xml:space="preserve"> C) The pre-analysis page shows results such as the deformation energies of the lowest modes are provided, and the eigenvalues. Any further analysis on the given protein structure can be done by clicking the ‘Proceed to analyses’ butto</w:t>
      </w:r>
      <w:r w:rsidR="00424112" w:rsidRPr="00241514">
        <w:rPr>
          <w:rFonts w:ascii="Arial" w:hAnsi="Arial"/>
          <w:bCs/>
          <w:sz w:val="20"/>
          <w:szCs w:val="20"/>
        </w:rPr>
        <w:t xml:space="preserve">n at the bottom of the page. </w:t>
      </w:r>
      <w:r w:rsidR="00322B91" w:rsidRPr="00241514">
        <w:rPr>
          <w:rFonts w:ascii="Arial" w:hAnsi="Arial"/>
          <w:bCs/>
          <w:sz w:val="20"/>
          <w:szCs w:val="20"/>
        </w:rPr>
        <w:t xml:space="preserve">The ‘Analysis’ page provides links to the ‘Atomic Displacement Analysis’ and ‘Mode Visualization and Vector Field Analysis’ and provides further opportunities to perform the ‘Single Overlap Analysis’ and Correlation Matrix Analysis’. For the ‘Single Overlap Analysis’, a PDB ID and its corresponding chain ID or a coordinate file of the same protein in a different conformational state can be provided in the fields laid out in the same format </w:t>
      </w:r>
      <w:r w:rsidR="00424112" w:rsidRPr="00241514">
        <w:rPr>
          <w:rFonts w:ascii="Arial" w:hAnsi="Arial"/>
          <w:bCs/>
          <w:sz w:val="20"/>
          <w:szCs w:val="20"/>
        </w:rPr>
        <w:t>as the initial submission tab. D</w:t>
      </w:r>
      <w:r w:rsidR="00322B91" w:rsidRPr="00241514">
        <w:rPr>
          <w:rFonts w:ascii="Arial" w:hAnsi="Arial"/>
          <w:bCs/>
          <w:sz w:val="20"/>
          <w:szCs w:val="20"/>
        </w:rPr>
        <w:t xml:space="preserve">) The ‘Mode Visualization and Vector Field Analysis’ page provides a </w:t>
      </w:r>
      <w:proofErr w:type="spellStart"/>
      <w:r w:rsidR="00322B91" w:rsidRPr="00241514">
        <w:rPr>
          <w:rFonts w:ascii="Arial" w:hAnsi="Arial"/>
          <w:bCs/>
          <w:sz w:val="20"/>
          <w:szCs w:val="20"/>
        </w:rPr>
        <w:t>Jmol</w:t>
      </w:r>
      <w:proofErr w:type="spellEnd"/>
      <w:r w:rsidR="00322B91" w:rsidRPr="00241514">
        <w:rPr>
          <w:rFonts w:ascii="Arial" w:hAnsi="Arial"/>
          <w:bCs/>
          <w:sz w:val="20"/>
          <w:szCs w:val="20"/>
        </w:rPr>
        <w:t xml:space="preserve"> applet where the lowest six modes are animated. The vector-field of the vibrations can also be visualised by selecting the ‘Vectors’ box, while deselecting the ‘Vibrations’ box can stop the animation. The vector fi</w:t>
      </w:r>
      <w:r w:rsidR="00424112" w:rsidRPr="00241514">
        <w:rPr>
          <w:rFonts w:ascii="Arial" w:hAnsi="Arial"/>
          <w:bCs/>
          <w:sz w:val="20"/>
          <w:szCs w:val="20"/>
        </w:rPr>
        <w:t xml:space="preserve">elds can also be downloaded. The ‘Correlation Matrix Result’ page provides the correlation matrix </w:t>
      </w:r>
      <w:proofErr w:type="spellStart"/>
      <w:r w:rsidR="00424112" w:rsidRPr="00241514">
        <w:rPr>
          <w:rFonts w:ascii="Arial" w:hAnsi="Arial"/>
          <w:bCs/>
          <w:sz w:val="20"/>
          <w:szCs w:val="20"/>
        </w:rPr>
        <w:t>heatmap</w:t>
      </w:r>
      <w:proofErr w:type="spellEnd"/>
      <w:r w:rsidR="00424112" w:rsidRPr="00241514">
        <w:rPr>
          <w:rFonts w:ascii="Arial" w:hAnsi="Arial"/>
          <w:bCs/>
          <w:sz w:val="20"/>
          <w:szCs w:val="20"/>
        </w:rPr>
        <w:t xml:space="preserve"> as a downloadable PDF file, along with the raw data in text format. In addition, a </w:t>
      </w:r>
      <w:proofErr w:type="spellStart"/>
      <w:r w:rsidR="00424112" w:rsidRPr="00241514">
        <w:rPr>
          <w:rFonts w:ascii="Arial" w:hAnsi="Arial"/>
          <w:bCs/>
          <w:sz w:val="20"/>
          <w:szCs w:val="20"/>
        </w:rPr>
        <w:t>PyMOL</w:t>
      </w:r>
      <w:proofErr w:type="spellEnd"/>
      <w:r w:rsidR="00424112" w:rsidRPr="00241514">
        <w:rPr>
          <w:rFonts w:ascii="Arial" w:hAnsi="Arial"/>
          <w:bCs/>
          <w:sz w:val="20"/>
          <w:szCs w:val="20"/>
        </w:rPr>
        <w:t xml:space="preserve"> script visualising the significant correlations is also available for download.</w:t>
      </w:r>
      <w:r w:rsidR="00241514" w:rsidRPr="00241514">
        <w:rPr>
          <w:rFonts w:ascii="Arial" w:hAnsi="Arial"/>
          <w:bCs/>
          <w:sz w:val="20"/>
          <w:szCs w:val="20"/>
        </w:rPr>
        <w:t xml:space="preserve"> </w:t>
      </w:r>
      <w:r w:rsidR="00322B91" w:rsidRPr="00241514">
        <w:rPr>
          <w:rFonts w:ascii="Arial" w:hAnsi="Arial"/>
          <w:bCs/>
          <w:sz w:val="20"/>
          <w:szCs w:val="20"/>
        </w:rPr>
        <w:t xml:space="preserve">The ‘Overlap results’ of the single overlap analysis provides plots of the squared inner product between the difference vector of the two conformations and the full set of normal modes of the starting structure. The cumulative overlap shows the coverage of the normal modes of the starting structure in the transition. Moreover, the linear interpolation </w:t>
      </w:r>
      <w:r w:rsidR="00322B91" w:rsidRPr="00241514">
        <w:rPr>
          <w:rFonts w:ascii="Arial" w:hAnsi="Arial"/>
          <w:bCs/>
          <w:sz w:val="20"/>
          <w:szCs w:val="20"/>
        </w:rPr>
        <w:lastRenderedPageBreak/>
        <w:t xml:space="preserve">between the two conformations is visualised in </w:t>
      </w:r>
      <w:proofErr w:type="spellStart"/>
      <w:r w:rsidR="00322B91" w:rsidRPr="00241514">
        <w:rPr>
          <w:rFonts w:ascii="Arial" w:hAnsi="Arial"/>
          <w:bCs/>
          <w:sz w:val="20"/>
          <w:szCs w:val="20"/>
        </w:rPr>
        <w:t>Jmol</w:t>
      </w:r>
      <w:proofErr w:type="spellEnd"/>
      <w:r w:rsidR="00322B91" w:rsidRPr="00241514">
        <w:rPr>
          <w:rFonts w:ascii="Arial" w:hAnsi="Arial"/>
          <w:bCs/>
          <w:sz w:val="20"/>
          <w:szCs w:val="20"/>
        </w:rPr>
        <w:t>.</w:t>
      </w:r>
      <w:r w:rsidR="00241514" w:rsidRPr="00241514">
        <w:rPr>
          <w:rFonts w:ascii="Arial" w:hAnsi="Arial"/>
          <w:bCs/>
          <w:sz w:val="20"/>
          <w:szCs w:val="20"/>
        </w:rPr>
        <w:t xml:space="preserve"> All the analysis results pages come with a brief description of the method and references, that can be viewed by expanding the ‘See more…” links.</w:t>
      </w:r>
    </w:p>
    <w:p w14:paraId="6B02AD15" w14:textId="2B8CFAD1" w:rsidR="00241514" w:rsidRPr="007C6653" w:rsidRDefault="00241514" w:rsidP="00322B91">
      <w:pPr>
        <w:spacing w:line="360" w:lineRule="auto"/>
        <w:rPr>
          <w:rFonts w:ascii="Arial" w:hAnsi="Arial"/>
          <w:sz w:val="20"/>
          <w:szCs w:val="20"/>
        </w:rPr>
      </w:pPr>
      <w:r>
        <w:rPr>
          <w:rFonts w:ascii="Arial" w:hAnsi="Arial"/>
          <w:bCs/>
          <w:sz w:val="20"/>
          <w:szCs w:val="20"/>
        </w:rPr>
        <w:br w:type="page"/>
      </w:r>
      <w:r w:rsidR="00F76F0B">
        <w:rPr>
          <w:rFonts w:ascii="Arial" w:hAnsi="Arial"/>
          <w:noProof/>
          <w:sz w:val="20"/>
          <w:szCs w:val="20"/>
          <w:lang w:val="en-US" w:eastAsia="en-US"/>
        </w:rPr>
        <w:lastRenderedPageBreak/>
        <w:drawing>
          <wp:inline distT="0" distB="0" distL="0" distR="0" wp14:anchorId="45A50B92" wp14:editId="67B9CAA9">
            <wp:extent cx="5721350" cy="1892300"/>
            <wp:effectExtent l="0" t="0" r="0" b="12700"/>
            <wp:docPr id="29" name="Picture 29" descr="Alignment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ignmentAd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1892300"/>
                    </a:xfrm>
                    <a:prstGeom prst="rect">
                      <a:avLst/>
                    </a:prstGeom>
                    <a:noFill/>
                    <a:ln>
                      <a:noFill/>
                    </a:ln>
                  </pic:spPr>
                </pic:pic>
              </a:graphicData>
            </a:graphic>
          </wp:inline>
        </w:drawing>
      </w:r>
    </w:p>
    <w:p w14:paraId="60B6F83C" w14:textId="325D7523" w:rsidR="007C6653" w:rsidRDefault="00EE75D9" w:rsidP="00322B91">
      <w:pPr>
        <w:spacing w:line="360" w:lineRule="auto"/>
        <w:rPr>
          <w:rFonts w:ascii="Arial" w:hAnsi="Arial"/>
          <w:sz w:val="20"/>
          <w:szCs w:val="20"/>
        </w:rPr>
      </w:pPr>
      <w:r w:rsidRPr="00022EFE">
        <w:rPr>
          <w:rFonts w:ascii="Arial" w:hAnsi="Arial"/>
          <w:b/>
          <w:sz w:val="20"/>
          <w:szCs w:val="20"/>
        </w:rPr>
        <w:t xml:space="preserve">Figure </w:t>
      </w:r>
      <w:r w:rsidR="00322B91">
        <w:rPr>
          <w:rFonts w:ascii="Arial" w:hAnsi="Arial"/>
          <w:b/>
          <w:sz w:val="20"/>
          <w:szCs w:val="20"/>
        </w:rPr>
        <w:t>S</w:t>
      </w:r>
      <w:r w:rsidR="00916F15" w:rsidRPr="00022EFE">
        <w:rPr>
          <w:rFonts w:ascii="Arial" w:hAnsi="Arial"/>
          <w:b/>
          <w:sz w:val="20"/>
          <w:szCs w:val="20"/>
        </w:rPr>
        <w:t>2</w:t>
      </w:r>
      <w:r w:rsidRPr="00022EFE">
        <w:rPr>
          <w:rFonts w:ascii="Arial" w:hAnsi="Arial"/>
          <w:b/>
          <w:sz w:val="20"/>
          <w:szCs w:val="20"/>
        </w:rPr>
        <w:t>.</w:t>
      </w:r>
      <w:r w:rsidR="00322B91">
        <w:rPr>
          <w:rFonts w:ascii="Arial" w:hAnsi="Arial"/>
          <w:b/>
          <w:sz w:val="20"/>
          <w:szCs w:val="20"/>
        </w:rPr>
        <w:t xml:space="preserve"> </w:t>
      </w:r>
      <w:r w:rsidR="00322B91">
        <w:rPr>
          <w:rFonts w:ascii="Arial" w:hAnsi="Arial"/>
          <w:sz w:val="20"/>
          <w:szCs w:val="20"/>
        </w:rPr>
        <w:t>Sequence representation of the</w:t>
      </w:r>
      <w:r w:rsidR="00AB10DF">
        <w:rPr>
          <w:rFonts w:ascii="Arial" w:hAnsi="Arial"/>
          <w:sz w:val="20"/>
          <w:szCs w:val="20"/>
        </w:rPr>
        <w:t xml:space="preserve"> MUSTANG</w:t>
      </w:r>
      <w:r w:rsidR="00322B91">
        <w:rPr>
          <w:rFonts w:ascii="Arial" w:hAnsi="Arial"/>
          <w:sz w:val="20"/>
          <w:szCs w:val="20"/>
        </w:rPr>
        <w:t xml:space="preserve"> structural alignment of the</w:t>
      </w:r>
      <w:r w:rsidR="00241514">
        <w:rPr>
          <w:rFonts w:ascii="Arial" w:hAnsi="Arial"/>
          <w:sz w:val="20"/>
          <w:szCs w:val="20"/>
        </w:rPr>
        <w:t xml:space="preserve"> eight</w:t>
      </w:r>
      <w:r w:rsidR="00322B91">
        <w:rPr>
          <w:rFonts w:ascii="Arial" w:hAnsi="Arial"/>
          <w:sz w:val="20"/>
          <w:szCs w:val="20"/>
        </w:rPr>
        <w:t xml:space="preserve"> </w:t>
      </w:r>
      <w:proofErr w:type="spellStart"/>
      <w:r w:rsidR="00AB10DF">
        <w:rPr>
          <w:rFonts w:ascii="Arial" w:hAnsi="Arial"/>
          <w:sz w:val="20"/>
          <w:szCs w:val="20"/>
        </w:rPr>
        <w:t>Adenylate</w:t>
      </w:r>
      <w:proofErr w:type="spellEnd"/>
      <w:r w:rsidR="00AB10DF">
        <w:rPr>
          <w:rFonts w:ascii="Arial" w:hAnsi="Arial"/>
          <w:sz w:val="20"/>
          <w:szCs w:val="20"/>
        </w:rPr>
        <w:t xml:space="preserve"> Kinases</w:t>
      </w:r>
      <w:r w:rsidR="002F5F53">
        <w:rPr>
          <w:rFonts w:ascii="Arial" w:hAnsi="Arial"/>
          <w:sz w:val="20"/>
          <w:szCs w:val="20"/>
        </w:rPr>
        <w:t xml:space="preserve"> from case study 2</w:t>
      </w:r>
      <w:r w:rsidR="00AB10DF">
        <w:rPr>
          <w:rFonts w:ascii="Arial" w:hAnsi="Arial"/>
          <w:sz w:val="20"/>
          <w:szCs w:val="20"/>
        </w:rPr>
        <w:t xml:space="preserve"> in different ligand bound states</w:t>
      </w:r>
      <w:r w:rsidR="00322B91">
        <w:rPr>
          <w:rFonts w:ascii="Arial" w:hAnsi="Arial"/>
          <w:sz w:val="20"/>
          <w:szCs w:val="20"/>
        </w:rPr>
        <w:t>. The alignment consists of PDB sequences</w:t>
      </w:r>
      <w:r w:rsidR="00AB10DF">
        <w:rPr>
          <w:rFonts w:ascii="Arial" w:hAnsi="Arial"/>
          <w:sz w:val="20"/>
          <w:szCs w:val="20"/>
        </w:rPr>
        <w:t xml:space="preserve"> as described in Table 1 in the main text. </w:t>
      </w:r>
      <w:r w:rsidR="00322B91">
        <w:rPr>
          <w:rFonts w:ascii="Arial" w:hAnsi="Arial" w:cs="Tms Rmn"/>
          <w:bCs/>
          <w:sz w:val="20"/>
          <w:szCs w:val="20"/>
        </w:rPr>
        <w:t>The shading in blue represents the level of amino acid conservation in the alignment, from lighter (low) to darker (high).</w:t>
      </w:r>
      <w:r w:rsidRPr="00022EFE">
        <w:rPr>
          <w:rFonts w:ascii="Arial" w:hAnsi="Arial"/>
          <w:b/>
          <w:sz w:val="20"/>
          <w:szCs w:val="20"/>
        </w:rPr>
        <w:t xml:space="preserve"> </w:t>
      </w:r>
    </w:p>
    <w:p w14:paraId="665E0E81" w14:textId="77777777" w:rsidR="00EE75D9" w:rsidRPr="00C21907" w:rsidRDefault="007C6653" w:rsidP="00322B91">
      <w:pPr>
        <w:spacing w:line="360" w:lineRule="auto"/>
        <w:rPr>
          <w:rFonts w:ascii="Arial" w:hAnsi="Arial"/>
          <w:sz w:val="20"/>
          <w:szCs w:val="20"/>
        </w:rPr>
      </w:pPr>
      <w:r>
        <w:rPr>
          <w:rFonts w:ascii="Arial" w:hAnsi="Arial"/>
          <w:sz w:val="20"/>
          <w:szCs w:val="20"/>
        </w:rPr>
        <w:br w:type="page"/>
      </w:r>
    </w:p>
    <w:tbl>
      <w:tblPr>
        <w:tblStyle w:val="TableGrid"/>
        <w:tblW w:w="0" w:type="auto"/>
        <w:tblLook w:val="04A0" w:firstRow="1" w:lastRow="0" w:firstColumn="1" w:lastColumn="0" w:noHBand="0" w:noVBand="1"/>
      </w:tblPr>
      <w:tblGrid>
        <w:gridCol w:w="2310"/>
        <w:gridCol w:w="2310"/>
        <w:gridCol w:w="2311"/>
        <w:gridCol w:w="2311"/>
      </w:tblGrid>
      <w:tr w:rsidR="00241514" w:rsidRPr="007C6653" w14:paraId="2F645553" w14:textId="77777777" w:rsidTr="002336EA">
        <w:tc>
          <w:tcPr>
            <w:tcW w:w="4620" w:type="dxa"/>
            <w:gridSpan w:val="2"/>
            <w:vAlign w:val="center"/>
          </w:tcPr>
          <w:p w14:paraId="415F5C9B" w14:textId="77777777" w:rsidR="00241514" w:rsidRPr="007C6653" w:rsidRDefault="00241514" w:rsidP="002336EA">
            <w:pPr>
              <w:tabs>
                <w:tab w:val="left" w:pos="860"/>
              </w:tabs>
              <w:spacing w:line="240" w:lineRule="auto"/>
              <w:jc w:val="center"/>
              <w:rPr>
                <w:rFonts w:ascii="Arial" w:hAnsi="Arial"/>
                <w:sz w:val="18"/>
                <w:szCs w:val="18"/>
              </w:rPr>
            </w:pPr>
            <w:proofErr w:type="gramStart"/>
            <w:r w:rsidRPr="007C6653">
              <w:rPr>
                <w:rFonts w:ascii="Arial" w:hAnsi="Arial"/>
                <w:sz w:val="18"/>
                <w:szCs w:val="18"/>
              </w:rPr>
              <w:lastRenderedPageBreak/>
              <w:t>c</w:t>
            </w:r>
            <w:proofErr w:type="gramEnd"/>
            <w:r w:rsidRPr="007C6653">
              <w:rPr>
                <w:rFonts w:ascii="Arial" w:hAnsi="Arial"/>
                <w:sz w:val="18"/>
                <w:szCs w:val="18"/>
              </w:rPr>
              <w:t>.1.2</w:t>
            </w:r>
          </w:p>
        </w:tc>
        <w:tc>
          <w:tcPr>
            <w:tcW w:w="4622" w:type="dxa"/>
            <w:gridSpan w:val="2"/>
            <w:vAlign w:val="center"/>
          </w:tcPr>
          <w:p w14:paraId="027075D0" w14:textId="77777777" w:rsidR="00241514" w:rsidRPr="007C6653" w:rsidRDefault="00241514" w:rsidP="002336EA">
            <w:pPr>
              <w:tabs>
                <w:tab w:val="left" w:pos="860"/>
              </w:tabs>
              <w:spacing w:line="240" w:lineRule="auto"/>
              <w:jc w:val="center"/>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w:t>
            </w:r>
          </w:p>
        </w:tc>
      </w:tr>
      <w:tr w:rsidR="00241514" w:rsidRPr="007C6653" w14:paraId="6663D658" w14:textId="77777777" w:rsidTr="00241514">
        <w:tc>
          <w:tcPr>
            <w:tcW w:w="2310" w:type="dxa"/>
          </w:tcPr>
          <w:p w14:paraId="372A23CD" w14:textId="77777777" w:rsidR="00241514" w:rsidRPr="007C6653" w:rsidRDefault="00241514"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.1.2.3_1 A</w:t>
            </w:r>
          </w:p>
          <w:p w14:paraId="66AC475D" w14:textId="77777777" w:rsidR="001618E9" w:rsidRPr="007C6653" w:rsidRDefault="00241514" w:rsidP="001618E9">
            <w:pPr>
              <w:spacing w:line="240" w:lineRule="auto"/>
              <w:rPr>
                <w:rFonts w:ascii="Arial" w:hAnsi="Arial"/>
                <w:sz w:val="18"/>
                <w:szCs w:val="18"/>
              </w:rPr>
            </w:pPr>
            <w:proofErr w:type="gramStart"/>
            <w:r w:rsidRPr="007C6653">
              <w:rPr>
                <w:rFonts w:ascii="Arial" w:hAnsi="Arial"/>
                <w:sz w:val="18"/>
                <w:szCs w:val="18"/>
              </w:rPr>
              <w:t>c</w:t>
            </w:r>
            <w:proofErr w:type="gramEnd"/>
            <w:r w:rsidR="001618E9" w:rsidRPr="007C6653">
              <w:rPr>
                <w:rFonts w:ascii="Arial" w:hAnsi="Arial"/>
                <w:sz w:val="18"/>
                <w:szCs w:val="18"/>
              </w:rPr>
              <w:t>.</w:t>
            </w:r>
            <w:r w:rsidRPr="007C6653">
              <w:rPr>
                <w:rFonts w:ascii="Arial" w:hAnsi="Arial"/>
                <w:sz w:val="18"/>
                <w:szCs w:val="18"/>
              </w:rPr>
              <w:t>1.2.3_</w:t>
            </w:r>
            <w:r w:rsidR="001618E9" w:rsidRPr="007C6653">
              <w:rPr>
                <w:rFonts w:ascii="Arial" w:hAnsi="Arial"/>
                <w:sz w:val="18"/>
                <w:szCs w:val="18"/>
              </w:rPr>
              <w:t>2 A</w:t>
            </w:r>
          </w:p>
          <w:p w14:paraId="7A3A9718"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.1.2.3_3 A</w:t>
            </w:r>
          </w:p>
          <w:p w14:paraId="34C36B88"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.1.2.3_4 A</w:t>
            </w:r>
          </w:p>
          <w:p w14:paraId="480104F7"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.1.2.3_5 A</w:t>
            </w:r>
          </w:p>
        </w:tc>
        <w:tc>
          <w:tcPr>
            <w:tcW w:w="2310" w:type="dxa"/>
          </w:tcPr>
          <w:p w14:paraId="6A285949" w14:textId="77777777" w:rsidR="00241514" w:rsidRPr="007C6653" w:rsidRDefault="00241514"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.1.2.4_1 A</w:t>
            </w:r>
          </w:p>
          <w:p w14:paraId="28F63264"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.1.2.4_2 A</w:t>
            </w:r>
          </w:p>
          <w:p w14:paraId="07F7FD40"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.1.2.4_3 A</w:t>
            </w:r>
          </w:p>
          <w:p w14:paraId="4FBB2856"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.1.2.4_4 A</w:t>
            </w:r>
          </w:p>
          <w:p w14:paraId="5A074BE6"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.1.2.4_5 A</w:t>
            </w:r>
          </w:p>
          <w:p w14:paraId="64F79C88" w14:textId="77777777" w:rsidR="00241514" w:rsidRPr="007C6653" w:rsidRDefault="00241514" w:rsidP="001618E9">
            <w:pPr>
              <w:spacing w:line="240" w:lineRule="auto"/>
              <w:rPr>
                <w:rFonts w:ascii="Arial" w:hAnsi="Arial"/>
                <w:sz w:val="18"/>
                <w:szCs w:val="18"/>
              </w:rPr>
            </w:pPr>
          </w:p>
        </w:tc>
        <w:tc>
          <w:tcPr>
            <w:tcW w:w="2311" w:type="dxa"/>
          </w:tcPr>
          <w:p w14:paraId="0A3CEF6B" w14:textId="77777777" w:rsidR="00241514"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.1.8.3_1 A</w:t>
            </w:r>
          </w:p>
          <w:p w14:paraId="5EB97F76"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.1.8.3_2 A</w:t>
            </w:r>
          </w:p>
          <w:p w14:paraId="0D5BB66D"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.1.8.3_3 A</w:t>
            </w:r>
          </w:p>
          <w:p w14:paraId="12721DEF"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.1.8.3_4 A</w:t>
            </w:r>
          </w:p>
          <w:p w14:paraId="3EF3255A"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.1.8.3_5 A</w:t>
            </w:r>
          </w:p>
        </w:tc>
        <w:tc>
          <w:tcPr>
            <w:tcW w:w="2311" w:type="dxa"/>
          </w:tcPr>
          <w:p w14:paraId="10ECCB22" w14:textId="77777777" w:rsidR="00241514"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.1.8.4_1 A</w:t>
            </w:r>
          </w:p>
          <w:p w14:paraId="67399E3B"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.1.8.4_2 A</w:t>
            </w:r>
          </w:p>
          <w:p w14:paraId="28783732"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.1.8.4_3 M</w:t>
            </w:r>
          </w:p>
          <w:p w14:paraId="26EA3303"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.1.8.4_4 A</w:t>
            </w:r>
          </w:p>
          <w:p w14:paraId="01B3B643"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.1.8.4_5 A</w:t>
            </w:r>
          </w:p>
        </w:tc>
      </w:tr>
    </w:tbl>
    <w:p w14:paraId="6B24C295" w14:textId="77777777" w:rsidR="00135187" w:rsidRDefault="00135187" w:rsidP="00EE75D9">
      <w:pPr>
        <w:spacing w:line="360" w:lineRule="auto"/>
        <w:rPr>
          <w:rFonts w:ascii="Arial" w:hAnsi="Arial"/>
          <w:b/>
          <w:sz w:val="20"/>
          <w:szCs w:val="20"/>
        </w:rPr>
      </w:pPr>
    </w:p>
    <w:p w14:paraId="176055F5" w14:textId="3E7646E8" w:rsidR="003B1612" w:rsidRDefault="00D97F7E" w:rsidP="00EE75D9">
      <w:pPr>
        <w:numPr>
          <w:ins w:id="1" w:author="Sandhya Tiwari" w:date="2013-02-17T23:56:00Z"/>
        </w:numPr>
        <w:spacing w:line="360" w:lineRule="auto"/>
        <w:rPr>
          <w:rFonts w:ascii="Arial" w:hAnsi="Arial"/>
          <w:sz w:val="20"/>
          <w:szCs w:val="20"/>
        </w:rPr>
      </w:pPr>
      <w:r w:rsidRPr="007C6653">
        <w:rPr>
          <w:rFonts w:ascii="Arial" w:hAnsi="Arial"/>
          <w:b/>
          <w:sz w:val="20"/>
          <w:szCs w:val="20"/>
        </w:rPr>
        <w:t>Table S1.</w:t>
      </w:r>
      <w:r>
        <w:rPr>
          <w:rFonts w:ascii="Arial" w:hAnsi="Arial"/>
          <w:sz w:val="20"/>
          <w:szCs w:val="20"/>
        </w:rPr>
        <w:t xml:space="preserve"> </w:t>
      </w:r>
      <w:r w:rsidR="00732974">
        <w:rPr>
          <w:rFonts w:ascii="Arial" w:hAnsi="Arial"/>
          <w:sz w:val="20"/>
          <w:szCs w:val="20"/>
        </w:rPr>
        <w:t xml:space="preserve">SCOP </w:t>
      </w:r>
      <w:r>
        <w:rPr>
          <w:rFonts w:ascii="Arial" w:hAnsi="Arial"/>
          <w:sz w:val="20"/>
          <w:szCs w:val="20"/>
        </w:rPr>
        <w:t>Data set for TIM-barrel proteins fold</w:t>
      </w:r>
      <w:r w:rsidR="00C03451">
        <w:rPr>
          <w:rFonts w:ascii="Arial" w:hAnsi="Arial"/>
          <w:sz w:val="20"/>
          <w:szCs w:val="20"/>
        </w:rPr>
        <w:t xml:space="preserve"> </w:t>
      </w:r>
      <w:r w:rsidR="00135187">
        <w:rPr>
          <w:rFonts w:ascii="Arial" w:hAnsi="Arial"/>
          <w:sz w:val="20"/>
          <w:szCs w:val="20"/>
        </w:rPr>
        <w:t>case study</w:t>
      </w:r>
      <w:r w:rsidR="006A2F92">
        <w:rPr>
          <w:rFonts w:ascii="Arial" w:hAnsi="Arial"/>
          <w:sz w:val="20"/>
          <w:szCs w:val="20"/>
        </w:rPr>
        <w:t xml:space="preserve"> 1</w:t>
      </w:r>
      <w:r>
        <w:rPr>
          <w:rFonts w:ascii="Arial" w:hAnsi="Arial"/>
          <w:sz w:val="20"/>
          <w:szCs w:val="20"/>
        </w:rPr>
        <w:t xml:space="preserve">. 20 structures are from 2 SCOP </w:t>
      </w:r>
      <w:proofErr w:type="spellStart"/>
      <w:r>
        <w:rPr>
          <w:rFonts w:ascii="Arial" w:hAnsi="Arial"/>
          <w:sz w:val="20"/>
          <w:szCs w:val="20"/>
        </w:rPr>
        <w:t>superfamilies</w:t>
      </w:r>
      <w:proofErr w:type="spellEnd"/>
      <w:r>
        <w:rPr>
          <w:rFonts w:ascii="Arial" w:hAnsi="Arial"/>
          <w:sz w:val="20"/>
          <w:szCs w:val="20"/>
        </w:rPr>
        <w:t>, c</w:t>
      </w:r>
      <w:r w:rsidR="001C0532">
        <w:rPr>
          <w:rFonts w:ascii="Arial" w:hAnsi="Arial"/>
          <w:sz w:val="20"/>
          <w:szCs w:val="20"/>
        </w:rPr>
        <w:t>.</w:t>
      </w:r>
      <w:r>
        <w:rPr>
          <w:rFonts w:ascii="Arial" w:hAnsi="Arial"/>
          <w:sz w:val="20"/>
          <w:szCs w:val="20"/>
        </w:rPr>
        <w:t xml:space="preserve">1.2 and c.1.8, and from each of these, 2 families are equally represented. The </w:t>
      </w:r>
      <w:r w:rsidR="001B0C20">
        <w:rPr>
          <w:rFonts w:ascii="Arial" w:hAnsi="Arial"/>
          <w:sz w:val="20"/>
          <w:szCs w:val="20"/>
        </w:rPr>
        <w:t>naming</w:t>
      </w:r>
      <w:r>
        <w:rPr>
          <w:rFonts w:ascii="Arial" w:hAnsi="Arial"/>
          <w:sz w:val="20"/>
          <w:szCs w:val="20"/>
        </w:rPr>
        <w:t xml:space="preserve"> follows the SCOP ID, followed by the</w:t>
      </w:r>
      <w:r w:rsidR="0096788F">
        <w:rPr>
          <w:rFonts w:ascii="Arial" w:hAnsi="Arial"/>
          <w:sz w:val="20"/>
          <w:szCs w:val="20"/>
        </w:rPr>
        <w:t xml:space="preserve"> single letter</w:t>
      </w:r>
      <w:r>
        <w:rPr>
          <w:rFonts w:ascii="Arial" w:hAnsi="Arial"/>
          <w:sz w:val="20"/>
          <w:szCs w:val="20"/>
        </w:rPr>
        <w:t xml:space="preserve"> chain ID.</w:t>
      </w:r>
    </w:p>
    <w:p w14:paraId="24CCCCD4" w14:textId="1C8ED60F" w:rsidR="003B1612" w:rsidRDefault="003B1612" w:rsidP="003B1612">
      <w:pPr>
        <w:spacing w:after="0" w:line="240" w:lineRule="auto"/>
        <w:rPr>
          <w:rFonts w:ascii="Arial" w:hAnsi="Arial"/>
          <w:sz w:val="20"/>
          <w:szCs w:val="20"/>
        </w:rPr>
      </w:pPr>
      <w:r>
        <w:rPr>
          <w:rFonts w:ascii="Arial" w:hAnsi="Arial"/>
          <w:sz w:val="20"/>
          <w:szCs w:val="20"/>
        </w:rPr>
        <w:br w:type="page"/>
      </w:r>
    </w:p>
    <w:tbl>
      <w:tblPr>
        <w:tblpPr w:leftFromText="180" w:rightFromText="180" w:vertAnchor="page" w:horzAnchor="page" w:tblpX="1369" w:tblpY="1441"/>
        <w:tblW w:w="9039" w:type="dxa"/>
        <w:tblLayout w:type="fixed"/>
        <w:tblLook w:val="04A0" w:firstRow="1" w:lastRow="0" w:firstColumn="1" w:lastColumn="0" w:noHBand="0" w:noVBand="1"/>
      </w:tblPr>
      <w:tblGrid>
        <w:gridCol w:w="1010"/>
        <w:gridCol w:w="993"/>
        <w:gridCol w:w="992"/>
        <w:gridCol w:w="992"/>
        <w:gridCol w:w="993"/>
        <w:gridCol w:w="992"/>
        <w:gridCol w:w="992"/>
        <w:gridCol w:w="992"/>
        <w:gridCol w:w="1083"/>
      </w:tblGrid>
      <w:tr w:rsidR="003B1612" w:rsidRPr="003B1612" w14:paraId="3FE143F7" w14:textId="77777777" w:rsidTr="003B1612">
        <w:trPr>
          <w:trHeight w:val="300"/>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E8A2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lastRenderedPageBreak/>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EA6951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1ak2.pdb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7B18F09"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1ake.pdb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C9087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1aky.pdb</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855850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1dvr.pdb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DE582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2ak3.pdb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E8C9D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2aky.pdb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494896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2eck.pdb</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01694DF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4ake.pdb</w:t>
            </w:r>
          </w:p>
        </w:tc>
      </w:tr>
      <w:tr w:rsidR="003B1612" w:rsidRPr="003B1612" w14:paraId="6094D6C1"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3FF933E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1ak2.pdb</w:t>
            </w:r>
          </w:p>
        </w:tc>
        <w:tc>
          <w:tcPr>
            <w:tcW w:w="993" w:type="dxa"/>
            <w:tcBorders>
              <w:top w:val="nil"/>
              <w:left w:val="nil"/>
              <w:bottom w:val="single" w:sz="4" w:space="0" w:color="auto"/>
              <w:right w:val="single" w:sz="4" w:space="0" w:color="auto"/>
            </w:tcBorders>
            <w:shd w:val="clear" w:color="auto" w:fill="auto"/>
            <w:noWrap/>
            <w:vAlign w:val="bottom"/>
            <w:hideMark/>
          </w:tcPr>
          <w:p w14:paraId="5648C35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407AB0B4"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3DD9C9E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3" w:type="dxa"/>
            <w:tcBorders>
              <w:top w:val="nil"/>
              <w:left w:val="nil"/>
              <w:bottom w:val="single" w:sz="4" w:space="0" w:color="auto"/>
              <w:right w:val="single" w:sz="4" w:space="0" w:color="auto"/>
            </w:tcBorders>
            <w:shd w:val="clear" w:color="auto" w:fill="auto"/>
            <w:noWrap/>
            <w:vAlign w:val="bottom"/>
            <w:hideMark/>
          </w:tcPr>
          <w:p w14:paraId="6723549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66.38</w:t>
            </w:r>
          </w:p>
        </w:tc>
        <w:tc>
          <w:tcPr>
            <w:tcW w:w="992" w:type="dxa"/>
            <w:tcBorders>
              <w:top w:val="nil"/>
              <w:left w:val="nil"/>
              <w:bottom w:val="single" w:sz="4" w:space="0" w:color="auto"/>
              <w:right w:val="single" w:sz="4" w:space="0" w:color="auto"/>
            </w:tcBorders>
            <w:shd w:val="clear" w:color="auto" w:fill="auto"/>
            <w:noWrap/>
            <w:vAlign w:val="bottom"/>
            <w:hideMark/>
          </w:tcPr>
          <w:p w14:paraId="5171357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55.31</w:t>
            </w:r>
          </w:p>
        </w:tc>
        <w:tc>
          <w:tcPr>
            <w:tcW w:w="992" w:type="dxa"/>
            <w:tcBorders>
              <w:top w:val="nil"/>
              <w:left w:val="nil"/>
              <w:bottom w:val="single" w:sz="4" w:space="0" w:color="auto"/>
              <w:right w:val="single" w:sz="4" w:space="0" w:color="auto"/>
            </w:tcBorders>
            <w:shd w:val="clear" w:color="auto" w:fill="auto"/>
            <w:noWrap/>
            <w:vAlign w:val="bottom"/>
            <w:hideMark/>
          </w:tcPr>
          <w:p w14:paraId="7F1D05C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2" w:type="dxa"/>
            <w:tcBorders>
              <w:top w:val="nil"/>
              <w:left w:val="nil"/>
              <w:bottom w:val="single" w:sz="4" w:space="0" w:color="auto"/>
              <w:right w:val="single" w:sz="4" w:space="0" w:color="auto"/>
            </w:tcBorders>
            <w:shd w:val="clear" w:color="auto" w:fill="auto"/>
            <w:noWrap/>
            <w:vAlign w:val="bottom"/>
            <w:hideMark/>
          </w:tcPr>
          <w:p w14:paraId="17744EB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1083" w:type="dxa"/>
            <w:tcBorders>
              <w:top w:val="nil"/>
              <w:left w:val="nil"/>
              <w:bottom w:val="single" w:sz="4" w:space="0" w:color="auto"/>
              <w:right w:val="single" w:sz="4" w:space="0" w:color="auto"/>
            </w:tcBorders>
            <w:shd w:val="clear" w:color="auto" w:fill="auto"/>
            <w:noWrap/>
            <w:vAlign w:val="bottom"/>
            <w:hideMark/>
          </w:tcPr>
          <w:p w14:paraId="63FC494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r>
      <w:tr w:rsidR="003B1612" w:rsidRPr="003B1612" w14:paraId="4523D790"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8FF846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1ake.pdb</w:t>
            </w:r>
          </w:p>
        </w:tc>
        <w:tc>
          <w:tcPr>
            <w:tcW w:w="993" w:type="dxa"/>
            <w:tcBorders>
              <w:top w:val="nil"/>
              <w:left w:val="nil"/>
              <w:bottom w:val="single" w:sz="4" w:space="0" w:color="auto"/>
              <w:right w:val="single" w:sz="4" w:space="0" w:color="auto"/>
            </w:tcBorders>
            <w:shd w:val="clear" w:color="auto" w:fill="auto"/>
            <w:noWrap/>
            <w:vAlign w:val="bottom"/>
            <w:hideMark/>
          </w:tcPr>
          <w:p w14:paraId="0D87388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1790C6C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2827509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3" w:type="dxa"/>
            <w:tcBorders>
              <w:top w:val="nil"/>
              <w:left w:val="nil"/>
              <w:bottom w:val="single" w:sz="4" w:space="0" w:color="auto"/>
              <w:right w:val="single" w:sz="4" w:space="0" w:color="auto"/>
            </w:tcBorders>
            <w:shd w:val="clear" w:color="auto" w:fill="auto"/>
            <w:noWrap/>
            <w:vAlign w:val="bottom"/>
            <w:hideMark/>
          </w:tcPr>
          <w:p w14:paraId="074B411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6D0DDF5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483DAC0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00FC5A0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6C16E38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r>
      <w:tr w:rsidR="003B1612" w:rsidRPr="003B1612" w14:paraId="73010DAA"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B1177C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1aky.pdb</w:t>
            </w:r>
          </w:p>
        </w:tc>
        <w:tc>
          <w:tcPr>
            <w:tcW w:w="993" w:type="dxa"/>
            <w:tcBorders>
              <w:top w:val="nil"/>
              <w:left w:val="nil"/>
              <w:bottom w:val="single" w:sz="4" w:space="0" w:color="auto"/>
              <w:right w:val="single" w:sz="4" w:space="0" w:color="auto"/>
            </w:tcBorders>
            <w:shd w:val="clear" w:color="auto" w:fill="auto"/>
            <w:noWrap/>
            <w:vAlign w:val="bottom"/>
            <w:hideMark/>
          </w:tcPr>
          <w:p w14:paraId="382C8CD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2" w:type="dxa"/>
            <w:tcBorders>
              <w:top w:val="nil"/>
              <w:left w:val="nil"/>
              <w:bottom w:val="single" w:sz="4" w:space="0" w:color="auto"/>
              <w:right w:val="single" w:sz="4" w:space="0" w:color="auto"/>
            </w:tcBorders>
            <w:shd w:val="clear" w:color="auto" w:fill="auto"/>
            <w:noWrap/>
            <w:vAlign w:val="bottom"/>
            <w:hideMark/>
          </w:tcPr>
          <w:p w14:paraId="202410DD"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22A7B25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14:paraId="1670CAE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2" w:type="dxa"/>
            <w:tcBorders>
              <w:top w:val="nil"/>
              <w:left w:val="nil"/>
              <w:bottom w:val="single" w:sz="4" w:space="0" w:color="auto"/>
              <w:right w:val="single" w:sz="4" w:space="0" w:color="auto"/>
            </w:tcBorders>
            <w:shd w:val="clear" w:color="auto" w:fill="auto"/>
            <w:noWrap/>
            <w:vAlign w:val="bottom"/>
            <w:hideMark/>
          </w:tcPr>
          <w:p w14:paraId="0025EFD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4A6DF93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77FEC07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1083" w:type="dxa"/>
            <w:tcBorders>
              <w:top w:val="nil"/>
              <w:left w:val="nil"/>
              <w:bottom w:val="single" w:sz="4" w:space="0" w:color="auto"/>
              <w:right w:val="single" w:sz="4" w:space="0" w:color="auto"/>
            </w:tcBorders>
            <w:shd w:val="clear" w:color="auto" w:fill="auto"/>
            <w:noWrap/>
            <w:vAlign w:val="bottom"/>
            <w:hideMark/>
          </w:tcPr>
          <w:p w14:paraId="0329BB3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r>
      <w:tr w:rsidR="003B1612" w:rsidRPr="003B1612" w14:paraId="41753EFC"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A76324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1dvr.pdb</w:t>
            </w:r>
          </w:p>
        </w:tc>
        <w:tc>
          <w:tcPr>
            <w:tcW w:w="993" w:type="dxa"/>
            <w:tcBorders>
              <w:top w:val="nil"/>
              <w:left w:val="nil"/>
              <w:bottom w:val="single" w:sz="4" w:space="0" w:color="auto"/>
              <w:right w:val="single" w:sz="4" w:space="0" w:color="auto"/>
            </w:tcBorders>
            <w:shd w:val="clear" w:color="auto" w:fill="auto"/>
            <w:noWrap/>
            <w:vAlign w:val="bottom"/>
            <w:hideMark/>
          </w:tcPr>
          <w:p w14:paraId="7374114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66.38</w:t>
            </w:r>
          </w:p>
        </w:tc>
        <w:tc>
          <w:tcPr>
            <w:tcW w:w="992" w:type="dxa"/>
            <w:tcBorders>
              <w:top w:val="nil"/>
              <w:left w:val="nil"/>
              <w:bottom w:val="single" w:sz="4" w:space="0" w:color="auto"/>
              <w:right w:val="single" w:sz="4" w:space="0" w:color="auto"/>
            </w:tcBorders>
            <w:shd w:val="clear" w:color="auto" w:fill="auto"/>
            <w:noWrap/>
            <w:vAlign w:val="bottom"/>
            <w:hideMark/>
          </w:tcPr>
          <w:p w14:paraId="46C7CD2D"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7A16FEE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3" w:type="dxa"/>
            <w:tcBorders>
              <w:top w:val="nil"/>
              <w:left w:val="nil"/>
              <w:bottom w:val="single" w:sz="4" w:space="0" w:color="auto"/>
              <w:right w:val="single" w:sz="4" w:space="0" w:color="auto"/>
            </w:tcBorders>
            <w:shd w:val="clear" w:color="auto" w:fill="auto"/>
            <w:noWrap/>
            <w:vAlign w:val="bottom"/>
            <w:hideMark/>
          </w:tcPr>
          <w:p w14:paraId="5F3DCFA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1548E6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03E75FC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2" w:type="dxa"/>
            <w:tcBorders>
              <w:top w:val="nil"/>
              <w:left w:val="nil"/>
              <w:bottom w:val="single" w:sz="4" w:space="0" w:color="auto"/>
              <w:right w:val="single" w:sz="4" w:space="0" w:color="auto"/>
            </w:tcBorders>
            <w:shd w:val="clear" w:color="auto" w:fill="auto"/>
            <w:noWrap/>
            <w:vAlign w:val="bottom"/>
            <w:hideMark/>
          </w:tcPr>
          <w:p w14:paraId="5E5334A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1083" w:type="dxa"/>
            <w:tcBorders>
              <w:top w:val="nil"/>
              <w:left w:val="nil"/>
              <w:bottom w:val="single" w:sz="4" w:space="0" w:color="auto"/>
              <w:right w:val="single" w:sz="4" w:space="0" w:color="auto"/>
            </w:tcBorders>
            <w:shd w:val="clear" w:color="auto" w:fill="auto"/>
            <w:noWrap/>
            <w:vAlign w:val="bottom"/>
            <w:hideMark/>
          </w:tcPr>
          <w:p w14:paraId="3916F9AD"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r>
      <w:tr w:rsidR="003B1612" w:rsidRPr="003B1612" w14:paraId="7AB4224B"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9FE1AE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2ak3.pdb</w:t>
            </w:r>
          </w:p>
        </w:tc>
        <w:tc>
          <w:tcPr>
            <w:tcW w:w="993" w:type="dxa"/>
            <w:tcBorders>
              <w:top w:val="nil"/>
              <w:left w:val="nil"/>
              <w:bottom w:val="single" w:sz="4" w:space="0" w:color="auto"/>
              <w:right w:val="single" w:sz="4" w:space="0" w:color="auto"/>
            </w:tcBorders>
            <w:shd w:val="clear" w:color="auto" w:fill="auto"/>
            <w:noWrap/>
            <w:vAlign w:val="bottom"/>
            <w:hideMark/>
          </w:tcPr>
          <w:p w14:paraId="345B8D4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55.31</w:t>
            </w:r>
          </w:p>
        </w:tc>
        <w:tc>
          <w:tcPr>
            <w:tcW w:w="992" w:type="dxa"/>
            <w:tcBorders>
              <w:top w:val="nil"/>
              <w:left w:val="nil"/>
              <w:bottom w:val="single" w:sz="4" w:space="0" w:color="auto"/>
              <w:right w:val="single" w:sz="4" w:space="0" w:color="auto"/>
            </w:tcBorders>
            <w:shd w:val="clear" w:color="auto" w:fill="auto"/>
            <w:noWrap/>
            <w:vAlign w:val="bottom"/>
            <w:hideMark/>
          </w:tcPr>
          <w:p w14:paraId="3746AEF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2DB2DD9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3" w:type="dxa"/>
            <w:tcBorders>
              <w:top w:val="nil"/>
              <w:left w:val="nil"/>
              <w:bottom w:val="single" w:sz="4" w:space="0" w:color="auto"/>
              <w:right w:val="single" w:sz="4" w:space="0" w:color="auto"/>
            </w:tcBorders>
            <w:shd w:val="clear" w:color="auto" w:fill="auto"/>
            <w:noWrap/>
            <w:vAlign w:val="bottom"/>
            <w:hideMark/>
          </w:tcPr>
          <w:p w14:paraId="41ECF6D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3AC5E33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4AB1B7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43494D3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1083" w:type="dxa"/>
            <w:tcBorders>
              <w:top w:val="nil"/>
              <w:left w:val="nil"/>
              <w:bottom w:val="single" w:sz="4" w:space="0" w:color="auto"/>
              <w:right w:val="single" w:sz="4" w:space="0" w:color="auto"/>
            </w:tcBorders>
            <w:shd w:val="clear" w:color="auto" w:fill="auto"/>
            <w:noWrap/>
            <w:vAlign w:val="bottom"/>
            <w:hideMark/>
          </w:tcPr>
          <w:p w14:paraId="6E241E8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r>
      <w:tr w:rsidR="003B1612" w:rsidRPr="003B1612" w14:paraId="1E92F7F6"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6B947DD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2aky.pdb</w:t>
            </w:r>
          </w:p>
        </w:tc>
        <w:tc>
          <w:tcPr>
            <w:tcW w:w="993" w:type="dxa"/>
            <w:tcBorders>
              <w:top w:val="nil"/>
              <w:left w:val="nil"/>
              <w:bottom w:val="single" w:sz="4" w:space="0" w:color="auto"/>
              <w:right w:val="single" w:sz="4" w:space="0" w:color="auto"/>
            </w:tcBorders>
            <w:shd w:val="clear" w:color="auto" w:fill="auto"/>
            <w:noWrap/>
            <w:vAlign w:val="bottom"/>
            <w:hideMark/>
          </w:tcPr>
          <w:p w14:paraId="3AABD4C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2" w:type="dxa"/>
            <w:tcBorders>
              <w:top w:val="nil"/>
              <w:left w:val="nil"/>
              <w:bottom w:val="single" w:sz="4" w:space="0" w:color="auto"/>
              <w:right w:val="single" w:sz="4" w:space="0" w:color="auto"/>
            </w:tcBorders>
            <w:shd w:val="clear" w:color="auto" w:fill="auto"/>
            <w:noWrap/>
            <w:vAlign w:val="bottom"/>
            <w:hideMark/>
          </w:tcPr>
          <w:p w14:paraId="6D0DC68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44852D4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14:paraId="44263A7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2" w:type="dxa"/>
            <w:tcBorders>
              <w:top w:val="nil"/>
              <w:left w:val="nil"/>
              <w:bottom w:val="single" w:sz="4" w:space="0" w:color="auto"/>
              <w:right w:val="single" w:sz="4" w:space="0" w:color="auto"/>
            </w:tcBorders>
            <w:shd w:val="clear" w:color="auto" w:fill="auto"/>
            <w:noWrap/>
            <w:vAlign w:val="bottom"/>
            <w:hideMark/>
          </w:tcPr>
          <w:p w14:paraId="099E640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1C70A7E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28E7163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1083" w:type="dxa"/>
            <w:tcBorders>
              <w:top w:val="nil"/>
              <w:left w:val="nil"/>
              <w:bottom w:val="single" w:sz="4" w:space="0" w:color="auto"/>
              <w:right w:val="single" w:sz="4" w:space="0" w:color="auto"/>
            </w:tcBorders>
            <w:shd w:val="clear" w:color="auto" w:fill="auto"/>
            <w:noWrap/>
            <w:vAlign w:val="bottom"/>
            <w:hideMark/>
          </w:tcPr>
          <w:p w14:paraId="444B79F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r>
      <w:tr w:rsidR="003B1612" w:rsidRPr="003B1612" w14:paraId="234F599A"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73F5C2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2eck.pdb</w:t>
            </w:r>
          </w:p>
        </w:tc>
        <w:tc>
          <w:tcPr>
            <w:tcW w:w="993" w:type="dxa"/>
            <w:tcBorders>
              <w:top w:val="nil"/>
              <w:left w:val="nil"/>
              <w:bottom w:val="single" w:sz="4" w:space="0" w:color="auto"/>
              <w:right w:val="single" w:sz="4" w:space="0" w:color="auto"/>
            </w:tcBorders>
            <w:shd w:val="clear" w:color="auto" w:fill="auto"/>
            <w:noWrap/>
            <w:vAlign w:val="bottom"/>
            <w:hideMark/>
          </w:tcPr>
          <w:p w14:paraId="24C012F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77A3BDA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FAEC30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3" w:type="dxa"/>
            <w:tcBorders>
              <w:top w:val="nil"/>
              <w:left w:val="nil"/>
              <w:bottom w:val="single" w:sz="4" w:space="0" w:color="auto"/>
              <w:right w:val="single" w:sz="4" w:space="0" w:color="auto"/>
            </w:tcBorders>
            <w:shd w:val="clear" w:color="auto" w:fill="auto"/>
            <w:noWrap/>
            <w:vAlign w:val="bottom"/>
            <w:hideMark/>
          </w:tcPr>
          <w:p w14:paraId="4E7C88A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1A92855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021165C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707AEFC4"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374D15F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r>
      <w:tr w:rsidR="003B1612" w:rsidRPr="003B1612" w14:paraId="04B02D39"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362D326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4ake.pdb</w:t>
            </w:r>
          </w:p>
        </w:tc>
        <w:tc>
          <w:tcPr>
            <w:tcW w:w="993" w:type="dxa"/>
            <w:tcBorders>
              <w:top w:val="nil"/>
              <w:left w:val="nil"/>
              <w:bottom w:val="single" w:sz="4" w:space="0" w:color="auto"/>
              <w:right w:val="single" w:sz="4" w:space="0" w:color="auto"/>
            </w:tcBorders>
            <w:shd w:val="clear" w:color="auto" w:fill="auto"/>
            <w:noWrap/>
            <w:vAlign w:val="bottom"/>
            <w:hideMark/>
          </w:tcPr>
          <w:p w14:paraId="7EF2670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3466CBA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69EF54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3" w:type="dxa"/>
            <w:tcBorders>
              <w:top w:val="nil"/>
              <w:left w:val="nil"/>
              <w:bottom w:val="single" w:sz="4" w:space="0" w:color="auto"/>
              <w:right w:val="single" w:sz="4" w:space="0" w:color="auto"/>
            </w:tcBorders>
            <w:shd w:val="clear" w:color="auto" w:fill="auto"/>
            <w:noWrap/>
            <w:vAlign w:val="bottom"/>
            <w:hideMark/>
          </w:tcPr>
          <w:p w14:paraId="7B3435B9"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1CFDFC5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56C71C8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2F9E4F5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6756B6D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r>
    </w:tbl>
    <w:p w14:paraId="5FDA965D" w14:textId="77777777" w:rsidR="003B1612" w:rsidRDefault="003B1612" w:rsidP="00EE75D9">
      <w:pPr>
        <w:spacing w:line="360" w:lineRule="auto"/>
        <w:rPr>
          <w:rFonts w:ascii="Arial" w:hAnsi="Arial"/>
          <w:sz w:val="20"/>
          <w:szCs w:val="20"/>
        </w:rPr>
      </w:pPr>
    </w:p>
    <w:p w14:paraId="75C38725" w14:textId="5A8AFD5C" w:rsidR="003B1612" w:rsidRPr="003B1612" w:rsidRDefault="003B1612" w:rsidP="00EE75D9">
      <w:pPr>
        <w:spacing w:line="360" w:lineRule="auto"/>
        <w:rPr>
          <w:rFonts w:ascii="Arial" w:hAnsi="Arial"/>
          <w:sz w:val="20"/>
          <w:szCs w:val="20"/>
        </w:rPr>
      </w:pPr>
      <w:r>
        <w:rPr>
          <w:rFonts w:ascii="Arial" w:hAnsi="Arial"/>
          <w:b/>
          <w:sz w:val="20"/>
          <w:szCs w:val="20"/>
        </w:rPr>
        <w:t xml:space="preserve">Table 2. </w:t>
      </w:r>
      <w:r>
        <w:rPr>
          <w:rFonts w:ascii="Arial" w:hAnsi="Arial"/>
          <w:sz w:val="20"/>
          <w:szCs w:val="20"/>
        </w:rPr>
        <w:t xml:space="preserve">Sequence similarity between the homologous </w:t>
      </w:r>
      <w:proofErr w:type="spellStart"/>
      <w:r>
        <w:rPr>
          <w:rFonts w:ascii="Arial" w:hAnsi="Arial"/>
          <w:sz w:val="20"/>
          <w:szCs w:val="20"/>
        </w:rPr>
        <w:t>Adenylate</w:t>
      </w:r>
      <w:proofErr w:type="spellEnd"/>
      <w:r>
        <w:rPr>
          <w:rFonts w:ascii="Arial" w:hAnsi="Arial"/>
          <w:sz w:val="20"/>
          <w:szCs w:val="20"/>
        </w:rPr>
        <w:t xml:space="preserve"> Kinases</w:t>
      </w:r>
      <w:r w:rsidR="006A2F92">
        <w:rPr>
          <w:rFonts w:ascii="Arial" w:hAnsi="Arial"/>
          <w:sz w:val="20"/>
          <w:szCs w:val="20"/>
        </w:rPr>
        <w:t xml:space="preserve"> (case study 2)</w:t>
      </w:r>
      <w:r>
        <w:rPr>
          <w:rFonts w:ascii="Arial" w:hAnsi="Arial"/>
          <w:sz w:val="20"/>
          <w:szCs w:val="20"/>
        </w:rPr>
        <w:t xml:space="preserve">. </w:t>
      </w:r>
      <w:r w:rsidR="00F54D94">
        <w:rPr>
          <w:rFonts w:ascii="Arial" w:hAnsi="Arial"/>
          <w:sz w:val="20"/>
          <w:szCs w:val="20"/>
        </w:rPr>
        <w:t>All values here are presented as percentages, with 100% reflecting complete similarity where two sequences likely to be from the same organism.</w:t>
      </w:r>
    </w:p>
    <w:p w14:paraId="5A7EFBAA" w14:textId="77777777" w:rsidR="003B1612" w:rsidRPr="00940ED9" w:rsidRDefault="003B1612" w:rsidP="00EE75D9">
      <w:pPr>
        <w:spacing w:line="360" w:lineRule="auto"/>
        <w:rPr>
          <w:rFonts w:ascii="Arial" w:hAnsi="Arial"/>
          <w:sz w:val="20"/>
          <w:szCs w:val="20"/>
        </w:rPr>
      </w:pPr>
    </w:p>
    <w:sectPr w:rsidR="003B1612" w:rsidRPr="00940E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6D15A" w14:textId="77777777" w:rsidR="001847AB" w:rsidRDefault="001847AB">
      <w:pPr>
        <w:spacing w:after="0" w:line="240" w:lineRule="auto"/>
      </w:pPr>
      <w:r>
        <w:separator/>
      </w:r>
    </w:p>
  </w:endnote>
  <w:endnote w:type="continuationSeparator" w:id="0">
    <w:p w14:paraId="53C02AA3" w14:textId="77777777" w:rsidR="001847AB" w:rsidRDefault="0018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MS Serif">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ont568">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0A171" w14:textId="77777777" w:rsidR="001847AB" w:rsidRDefault="001847AB">
      <w:pPr>
        <w:spacing w:after="0" w:line="240" w:lineRule="auto"/>
      </w:pPr>
      <w:r>
        <w:separator/>
      </w:r>
    </w:p>
  </w:footnote>
  <w:footnote w:type="continuationSeparator" w:id="0">
    <w:p w14:paraId="193ED26B" w14:textId="77777777" w:rsidR="001847AB" w:rsidRDefault="001847A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26BC6"/>
    <w:multiLevelType w:val="hybridMultilevel"/>
    <w:tmpl w:val="978EB6A8"/>
    <w:lvl w:ilvl="0" w:tplc="0B6C81AA">
      <w:start w:val="1"/>
      <w:numFmt w:val="bullet"/>
      <w:lvlText w:val=""/>
      <w:lvlJc w:val="left"/>
      <w:pPr>
        <w:ind w:left="720" w:hanging="360"/>
      </w:pPr>
      <w:rPr>
        <w:rFonts w:ascii="Symbol" w:hAnsi="Symbol" w:cs="Wingdings" w:hint="default"/>
        <w:sz w:val="16"/>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F565CE"/>
    <w:multiLevelType w:val="hybridMultilevel"/>
    <w:tmpl w:val="BF4421DC"/>
    <w:lvl w:ilvl="0" w:tplc="0B6C81AA">
      <w:start w:val="1"/>
      <w:numFmt w:val="bullet"/>
      <w:lvlText w:val=""/>
      <w:lvlJc w:val="left"/>
      <w:pPr>
        <w:ind w:left="720" w:hanging="360"/>
      </w:pPr>
      <w:rPr>
        <w:rFonts w:ascii="Symbol" w:hAnsi="Symbol" w:cs="Wingdings" w:hint="default"/>
        <w:sz w:val="16"/>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4B10EB"/>
    <w:multiLevelType w:val="hybridMultilevel"/>
    <w:tmpl w:val="898A12A4"/>
    <w:lvl w:ilvl="0" w:tplc="0B6C81AA">
      <w:start w:val="1"/>
      <w:numFmt w:val="bullet"/>
      <w:lvlText w:val=""/>
      <w:lvlJc w:val="left"/>
      <w:pPr>
        <w:ind w:left="720" w:hanging="360"/>
      </w:pPr>
      <w:rPr>
        <w:rFonts w:ascii="Symbol" w:hAnsi="Symbol" w:cs="Wingdings" w:hint="default"/>
        <w:sz w:val="16"/>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6C58FE"/>
    <w:multiLevelType w:val="hybridMultilevel"/>
    <w:tmpl w:val="41D2767E"/>
    <w:lvl w:ilvl="0" w:tplc="326A7FBE">
      <w:numFmt w:val="bullet"/>
      <w:lvlText w:val=""/>
      <w:lvlJc w:val="left"/>
      <w:pPr>
        <w:ind w:left="855" w:hanging="360"/>
      </w:pPr>
      <w:rPr>
        <w:rFonts w:ascii="Symbol" w:eastAsia="SimSun" w:hAnsi="Symbol" w:cs="Wingdings" w:hint="default"/>
      </w:rPr>
    </w:lvl>
    <w:lvl w:ilvl="1" w:tplc="08090003" w:tentative="1">
      <w:start w:val="1"/>
      <w:numFmt w:val="bullet"/>
      <w:lvlText w:val="o"/>
      <w:lvlJc w:val="left"/>
      <w:pPr>
        <w:ind w:left="1575" w:hanging="360"/>
      </w:pPr>
      <w:rPr>
        <w:rFonts w:ascii="Courier New" w:hAnsi="Courier New" w:cs="Wingdings"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Wingdings"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Wingdings" w:hint="default"/>
      </w:rPr>
    </w:lvl>
    <w:lvl w:ilvl="8" w:tplc="08090005" w:tentative="1">
      <w:start w:val="1"/>
      <w:numFmt w:val="bullet"/>
      <w:lvlText w:val=""/>
      <w:lvlJc w:val="left"/>
      <w:pPr>
        <w:ind w:left="6615" w:hanging="360"/>
      </w:pPr>
      <w:rPr>
        <w:rFonts w:ascii="Wingdings" w:hAnsi="Wingdings" w:hint="default"/>
      </w:rPr>
    </w:lvl>
  </w:abstractNum>
  <w:abstractNum w:abstractNumId="5">
    <w:nsid w:val="41AA69E8"/>
    <w:multiLevelType w:val="hybridMultilevel"/>
    <w:tmpl w:val="851CF4DA"/>
    <w:lvl w:ilvl="0" w:tplc="0804FAEA">
      <w:start w:val="2"/>
      <w:numFmt w:val="bullet"/>
      <w:lvlText w:val=""/>
      <w:lvlJc w:val="left"/>
      <w:pPr>
        <w:ind w:left="720" w:hanging="360"/>
      </w:pPr>
      <w:rPr>
        <w:rFonts w:ascii="Symbol" w:eastAsia="SimSun" w:hAnsi="Symbo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0"/>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cleic Acid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29stf9zir9vppeee9a550pnrxxrzwa9d59s&quot;&gt;PR3&lt;record-ids&gt;&lt;item&gt;271&lt;/item&gt;&lt;item&gt;676&lt;/item&gt;&lt;item&gt;727&lt;/item&gt;&lt;item&gt;729&lt;/item&gt;&lt;item&gt;774&lt;/item&gt;&lt;item&gt;844&lt;/item&gt;&lt;item&gt;854&lt;/item&gt;&lt;item&gt;870&lt;/item&gt;&lt;item&gt;876&lt;/item&gt;&lt;item&gt;883&lt;/item&gt;&lt;item&gt;942&lt;/item&gt;&lt;item&gt;953&lt;/item&gt;&lt;item&gt;1024&lt;/item&gt;&lt;item&gt;1029&lt;/item&gt;&lt;item&gt;1337&lt;/item&gt;&lt;item&gt;1338&lt;/item&gt;&lt;item&gt;1363&lt;/item&gt;&lt;item&gt;1364&lt;/item&gt;&lt;item&gt;1365&lt;/item&gt;&lt;item&gt;1367&lt;/item&gt;&lt;item&gt;1368&lt;/item&gt;&lt;item&gt;1369&lt;/item&gt;&lt;item&gt;1373&lt;/item&gt;&lt;item&gt;1374&lt;/item&gt;&lt;/record-ids&gt;&lt;/item&gt;&lt;/Libraries&gt;"/>
  </w:docVars>
  <w:rsids>
    <w:rsidRoot w:val="00040537"/>
    <w:rsid w:val="00005EA5"/>
    <w:rsid w:val="00022EFE"/>
    <w:rsid w:val="000E7197"/>
    <w:rsid w:val="00135187"/>
    <w:rsid w:val="001618E9"/>
    <w:rsid w:val="00163816"/>
    <w:rsid w:val="001847AB"/>
    <w:rsid w:val="00192DD9"/>
    <w:rsid w:val="001B0C20"/>
    <w:rsid w:val="001C0532"/>
    <w:rsid w:val="002336EA"/>
    <w:rsid w:val="00241514"/>
    <w:rsid w:val="00255CFB"/>
    <w:rsid w:val="002F5F53"/>
    <w:rsid w:val="00322B91"/>
    <w:rsid w:val="00344470"/>
    <w:rsid w:val="00345B69"/>
    <w:rsid w:val="003716C6"/>
    <w:rsid w:val="003B1612"/>
    <w:rsid w:val="00424112"/>
    <w:rsid w:val="004876FF"/>
    <w:rsid w:val="004E6AE6"/>
    <w:rsid w:val="004E7C91"/>
    <w:rsid w:val="00571EBB"/>
    <w:rsid w:val="005A2622"/>
    <w:rsid w:val="005D684A"/>
    <w:rsid w:val="00601751"/>
    <w:rsid w:val="006063B9"/>
    <w:rsid w:val="00616E23"/>
    <w:rsid w:val="006231B8"/>
    <w:rsid w:val="006253B7"/>
    <w:rsid w:val="00657959"/>
    <w:rsid w:val="006A1E69"/>
    <w:rsid w:val="006A2082"/>
    <w:rsid w:val="006A2F92"/>
    <w:rsid w:val="006A5EEA"/>
    <w:rsid w:val="006B6BE5"/>
    <w:rsid w:val="006E0E3C"/>
    <w:rsid w:val="006F7CEE"/>
    <w:rsid w:val="00732974"/>
    <w:rsid w:val="0075673E"/>
    <w:rsid w:val="007C6653"/>
    <w:rsid w:val="007D095C"/>
    <w:rsid w:val="00840312"/>
    <w:rsid w:val="00884612"/>
    <w:rsid w:val="008C59E2"/>
    <w:rsid w:val="009000C2"/>
    <w:rsid w:val="00916F15"/>
    <w:rsid w:val="00955260"/>
    <w:rsid w:val="0096140C"/>
    <w:rsid w:val="00963FC9"/>
    <w:rsid w:val="0096788F"/>
    <w:rsid w:val="00997257"/>
    <w:rsid w:val="009B3779"/>
    <w:rsid w:val="009C5E4D"/>
    <w:rsid w:val="00A51604"/>
    <w:rsid w:val="00A54ABE"/>
    <w:rsid w:val="00A94810"/>
    <w:rsid w:val="00AB10DF"/>
    <w:rsid w:val="00AD3205"/>
    <w:rsid w:val="00B940DF"/>
    <w:rsid w:val="00BB1D92"/>
    <w:rsid w:val="00BF3AA2"/>
    <w:rsid w:val="00C03451"/>
    <w:rsid w:val="00C21907"/>
    <w:rsid w:val="00C408E2"/>
    <w:rsid w:val="00C5274D"/>
    <w:rsid w:val="00D03226"/>
    <w:rsid w:val="00D348EB"/>
    <w:rsid w:val="00D56161"/>
    <w:rsid w:val="00D97F7E"/>
    <w:rsid w:val="00DA3F42"/>
    <w:rsid w:val="00DB3171"/>
    <w:rsid w:val="00DF1283"/>
    <w:rsid w:val="00E51D59"/>
    <w:rsid w:val="00E82355"/>
    <w:rsid w:val="00EB32D7"/>
    <w:rsid w:val="00EC505B"/>
    <w:rsid w:val="00EC5C80"/>
    <w:rsid w:val="00EE75D9"/>
    <w:rsid w:val="00F35109"/>
    <w:rsid w:val="00F44A8C"/>
    <w:rsid w:val="00F54D94"/>
    <w:rsid w:val="00F76F0B"/>
    <w:rsid w:val="00FB004C"/>
    <w:rsid w:val="00FF7B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0D17B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MS Serif"/>
        <w:lang w:val="en-US" w:eastAsia="en-US" w:bidi="ar-SA"/>
      </w:rPr>
    </w:rPrDefault>
    <w:pPrDefault/>
  </w:docDefaults>
  <w:latentStyles w:defLockedState="0" w:defUIPriority="0" w:defSemiHidden="0" w:defUnhideWhenUsed="0" w:defQFormat="0" w:count="276"/>
  <w:style w:type="paragraph" w:default="1" w:styleId="Normal">
    <w:name w:val="Normal"/>
    <w:qFormat/>
    <w:pPr>
      <w:spacing w:after="200" w:line="276" w:lineRule="auto"/>
    </w:pPr>
    <w:rPr>
      <w:sz w:val="22"/>
      <w:szCs w:val="22"/>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lang w:val="x-none" w:eastAsia="x-none"/>
    </w:rPr>
  </w:style>
  <w:style w:type="character" w:customStyle="1" w:styleId="TitleChar">
    <w:name w:val="Title Char"/>
    <w:link w:val="Title"/>
    <w:uiPriority w:val="10"/>
    <w:rsid w:val="00040537"/>
    <w:rPr>
      <w:rFonts w:ascii="Cambria" w:eastAsia="SimSun" w:hAnsi="Cambria" w:cs="Times New Roman"/>
      <w:color w:val="17365D"/>
      <w:spacing w:val="5"/>
      <w:kern w:val="28"/>
      <w:sz w:val="52"/>
      <w:szCs w:val="52"/>
    </w:rPr>
  </w:style>
  <w:style w:type="paragraph" w:styleId="ListParagraph">
    <w:name w:val="List Paragraph"/>
    <w:basedOn w:val="Normal"/>
    <w:uiPriority w:val="34"/>
    <w:qFormat/>
    <w:rsid w:val="00040537"/>
    <w:pPr>
      <w:ind w:left="720"/>
      <w:contextualSpacing/>
    </w:pPr>
  </w:style>
  <w:style w:type="character" w:styleId="Strong">
    <w:name w:val="Strong"/>
    <w:uiPriority w:val="22"/>
    <w:qFormat/>
    <w:rsid w:val="00CC3238"/>
    <w:rPr>
      <w:b/>
      <w:bCs/>
    </w:rPr>
  </w:style>
  <w:style w:type="paragraph" w:styleId="BalloonText">
    <w:name w:val="Balloon Text"/>
    <w:basedOn w:val="Normal"/>
    <w:link w:val="BalloonTextChar"/>
    <w:uiPriority w:val="99"/>
    <w:semiHidden/>
    <w:unhideWhenUsed/>
    <w:rsid w:val="00CE7752"/>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CE7752"/>
    <w:rPr>
      <w:rFonts w:ascii="Tahoma" w:hAnsi="Tahoma" w:cs="Tahoma"/>
      <w:sz w:val="16"/>
      <w:szCs w:val="16"/>
      <w:lang w:eastAsia="zh-CN"/>
    </w:rPr>
  </w:style>
  <w:style w:type="character" w:styleId="Hyperlink">
    <w:name w:val="Hyperlink"/>
    <w:uiPriority w:val="99"/>
    <w:unhideWhenUsed/>
    <w:rsid w:val="007F742A"/>
    <w:rPr>
      <w:color w:val="0000FF"/>
      <w:u w:val="single"/>
    </w:rPr>
  </w:style>
  <w:style w:type="paragraph" w:styleId="Header">
    <w:name w:val="header"/>
    <w:basedOn w:val="Normal"/>
    <w:link w:val="HeaderChar"/>
    <w:uiPriority w:val="99"/>
    <w:unhideWhenUsed/>
    <w:rsid w:val="00DD4C9E"/>
    <w:pPr>
      <w:tabs>
        <w:tab w:val="center" w:pos="4320"/>
        <w:tab w:val="right" w:pos="8640"/>
      </w:tabs>
    </w:pPr>
    <w:rPr>
      <w:rFonts w:cs="Times New Roman"/>
    </w:rPr>
  </w:style>
  <w:style w:type="character" w:customStyle="1" w:styleId="HeaderChar">
    <w:name w:val="Header Char"/>
    <w:link w:val="Header"/>
    <w:uiPriority w:val="99"/>
    <w:rsid w:val="00DD4C9E"/>
    <w:rPr>
      <w:sz w:val="22"/>
      <w:szCs w:val="22"/>
      <w:lang w:val="en-GB" w:eastAsia="zh-CN"/>
    </w:rPr>
  </w:style>
  <w:style w:type="paragraph" w:styleId="Footer">
    <w:name w:val="footer"/>
    <w:basedOn w:val="Normal"/>
    <w:link w:val="FooterChar"/>
    <w:uiPriority w:val="99"/>
    <w:unhideWhenUsed/>
    <w:rsid w:val="00DD4C9E"/>
    <w:pPr>
      <w:tabs>
        <w:tab w:val="center" w:pos="4320"/>
        <w:tab w:val="right" w:pos="8640"/>
      </w:tabs>
    </w:pPr>
    <w:rPr>
      <w:rFonts w:cs="Times New Roman"/>
    </w:rPr>
  </w:style>
  <w:style w:type="character" w:customStyle="1" w:styleId="FooterChar">
    <w:name w:val="Footer Char"/>
    <w:link w:val="Footer"/>
    <w:uiPriority w:val="99"/>
    <w:rsid w:val="00DD4C9E"/>
    <w:rPr>
      <w:sz w:val="22"/>
      <w:szCs w:val="22"/>
      <w:lang w:val="en-GB" w:eastAsia="zh-CN"/>
    </w:rPr>
  </w:style>
  <w:style w:type="character" w:styleId="CommentReference">
    <w:name w:val="annotation reference"/>
    <w:rsid w:val="003B5966"/>
    <w:rPr>
      <w:sz w:val="18"/>
      <w:szCs w:val="18"/>
    </w:rPr>
  </w:style>
  <w:style w:type="paragraph" w:styleId="CommentText">
    <w:name w:val="annotation text"/>
    <w:basedOn w:val="Normal"/>
    <w:link w:val="CommentTextChar"/>
    <w:rsid w:val="003B5966"/>
    <w:rPr>
      <w:rFonts w:cs="Times New Roman"/>
      <w:sz w:val="24"/>
      <w:szCs w:val="24"/>
    </w:rPr>
  </w:style>
  <w:style w:type="character" w:customStyle="1" w:styleId="CommentTextChar">
    <w:name w:val="Comment Text Char"/>
    <w:link w:val="CommentText"/>
    <w:rsid w:val="003B5966"/>
    <w:rPr>
      <w:sz w:val="24"/>
      <w:szCs w:val="24"/>
      <w:lang w:val="en-GB" w:eastAsia="zh-CN"/>
    </w:rPr>
  </w:style>
  <w:style w:type="paragraph" w:styleId="CommentSubject">
    <w:name w:val="annotation subject"/>
    <w:basedOn w:val="CommentText"/>
    <w:next w:val="CommentText"/>
    <w:link w:val="CommentSubjectChar"/>
    <w:rsid w:val="003B5966"/>
    <w:rPr>
      <w:b/>
      <w:bCs/>
    </w:rPr>
  </w:style>
  <w:style w:type="character" w:customStyle="1" w:styleId="CommentSubjectChar">
    <w:name w:val="Comment Subject Char"/>
    <w:link w:val="CommentSubject"/>
    <w:rsid w:val="003B5966"/>
    <w:rPr>
      <w:b/>
      <w:bCs/>
      <w:sz w:val="24"/>
      <w:szCs w:val="24"/>
      <w:lang w:val="en-GB" w:eastAsia="zh-CN"/>
    </w:rPr>
  </w:style>
  <w:style w:type="paragraph" w:styleId="FootnoteText">
    <w:name w:val="footnote text"/>
    <w:basedOn w:val="Normal"/>
    <w:link w:val="FootnoteTextChar"/>
    <w:rsid w:val="003B5966"/>
    <w:pPr>
      <w:spacing w:after="0" w:line="240" w:lineRule="auto"/>
    </w:pPr>
    <w:rPr>
      <w:rFonts w:ascii="Cambria" w:eastAsia="Cambria" w:hAnsi="Cambria" w:cs="Times New Roman"/>
      <w:sz w:val="24"/>
      <w:szCs w:val="24"/>
      <w:lang w:val="x-none" w:eastAsia="x-none"/>
    </w:rPr>
  </w:style>
  <w:style w:type="character" w:customStyle="1" w:styleId="FootnoteTextChar">
    <w:name w:val="Footnote Text Char"/>
    <w:link w:val="FootnoteText"/>
    <w:rsid w:val="003B5966"/>
    <w:rPr>
      <w:rFonts w:ascii="Cambria" w:eastAsia="Cambria" w:hAnsi="Cambria" w:cs="Times New Roman"/>
      <w:sz w:val="24"/>
      <w:szCs w:val="24"/>
    </w:rPr>
  </w:style>
  <w:style w:type="character" w:styleId="FootnoteReference">
    <w:name w:val="footnote reference"/>
    <w:rsid w:val="003B5966"/>
    <w:rPr>
      <w:vertAlign w:val="superscript"/>
    </w:rPr>
  </w:style>
  <w:style w:type="character" w:customStyle="1" w:styleId="slug-doi">
    <w:name w:val="slug-doi"/>
    <w:basedOn w:val="DefaultParagraphFont"/>
    <w:rsid w:val="003B5966"/>
  </w:style>
  <w:style w:type="paragraph" w:styleId="NormalWeb">
    <w:name w:val="Normal (Web)"/>
    <w:basedOn w:val="Normal"/>
    <w:uiPriority w:val="99"/>
    <w:rsid w:val="005945DF"/>
    <w:pPr>
      <w:spacing w:beforeLines="1" w:afterLines="1" w:after="0" w:line="240" w:lineRule="auto"/>
    </w:pPr>
    <w:rPr>
      <w:rFonts w:ascii="Times" w:hAnsi="Times" w:cs="Times New Roman"/>
      <w:sz w:val="20"/>
      <w:szCs w:val="20"/>
      <w:lang w:val="en-US" w:eastAsia="en-US"/>
    </w:rPr>
  </w:style>
  <w:style w:type="table" w:styleId="TableGrid">
    <w:name w:val="Table Grid"/>
    <w:basedOn w:val="TableNormal"/>
    <w:rsid w:val="00241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MS Serif"/>
        <w:lang w:val="en-US" w:eastAsia="en-US" w:bidi="ar-SA"/>
      </w:rPr>
    </w:rPrDefault>
    <w:pPrDefault/>
  </w:docDefaults>
  <w:latentStyles w:defLockedState="0" w:defUIPriority="0" w:defSemiHidden="0" w:defUnhideWhenUsed="0" w:defQFormat="0" w:count="276"/>
  <w:style w:type="paragraph" w:default="1" w:styleId="Normal">
    <w:name w:val="Normal"/>
    <w:qFormat/>
    <w:pPr>
      <w:spacing w:after="200" w:line="276" w:lineRule="auto"/>
    </w:pPr>
    <w:rPr>
      <w:sz w:val="22"/>
      <w:szCs w:val="22"/>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lang w:val="x-none" w:eastAsia="x-none"/>
    </w:rPr>
  </w:style>
  <w:style w:type="character" w:customStyle="1" w:styleId="TitleChar">
    <w:name w:val="Title Char"/>
    <w:link w:val="Title"/>
    <w:uiPriority w:val="10"/>
    <w:rsid w:val="00040537"/>
    <w:rPr>
      <w:rFonts w:ascii="Cambria" w:eastAsia="SimSun" w:hAnsi="Cambria" w:cs="Times New Roman"/>
      <w:color w:val="17365D"/>
      <w:spacing w:val="5"/>
      <w:kern w:val="28"/>
      <w:sz w:val="52"/>
      <w:szCs w:val="52"/>
    </w:rPr>
  </w:style>
  <w:style w:type="paragraph" w:styleId="ListParagraph">
    <w:name w:val="List Paragraph"/>
    <w:basedOn w:val="Normal"/>
    <w:uiPriority w:val="34"/>
    <w:qFormat/>
    <w:rsid w:val="00040537"/>
    <w:pPr>
      <w:ind w:left="720"/>
      <w:contextualSpacing/>
    </w:pPr>
  </w:style>
  <w:style w:type="character" w:styleId="Strong">
    <w:name w:val="Strong"/>
    <w:uiPriority w:val="22"/>
    <w:qFormat/>
    <w:rsid w:val="00CC3238"/>
    <w:rPr>
      <w:b/>
      <w:bCs/>
    </w:rPr>
  </w:style>
  <w:style w:type="paragraph" w:styleId="BalloonText">
    <w:name w:val="Balloon Text"/>
    <w:basedOn w:val="Normal"/>
    <w:link w:val="BalloonTextChar"/>
    <w:uiPriority w:val="99"/>
    <w:semiHidden/>
    <w:unhideWhenUsed/>
    <w:rsid w:val="00CE7752"/>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CE7752"/>
    <w:rPr>
      <w:rFonts w:ascii="Tahoma" w:hAnsi="Tahoma" w:cs="Tahoma"/>
      <w:sz w:val="16"/>
      <w:szCs w:val="16"/>
      <w:lang w:eastAsia="zh-CN"/>
    </w:rPr>
  </w:style>
  <w:style w:type="character" w:styleId="Hyperlink">
    <w:name w:val="Hyperlink"/>
    <w:uiPriority w:val="99"/>
    <w:unhideWhenUsed/>
    <w:rsid w:val="007F742A"/>
    <w:rPr>
      <w:color w:val="0000FF"/>
      <w:u w:val="single"/>
    </w:rPr>
  </w:style>
  <w:style w:type="paragraph" w:styleId="Header">
    <w:name w:val="header"/>
    <w:basedOn w:val="Normal"/>
    <w:link w:val="HeaderChar"/>
    <w:uiPriority w:val="99"/>
    <w:unhideWhenUsed/>
    <w:rsid w:val="00DD4C9E"/>
    <w:pPr>
      <w:tabs>
        <w:tab w:val="center" w:pos="4320"/>
        <w:tab w:val="right" w:pos="8640"/>
      </w:tabs>
    </w:pPr>
    <w:rPr>
      <w:rFonts w:cs="Times New Roman"/>
    </w:rPr>
  </w:style>
  <w:style w:type="character" w:customStyle="1" w:styleId="HeaderChar">
    <w:name w:val="Header Char"/>
    <w:link w:val="Header"/>
    <w:uiPriority w:val="99"/>
    <w:rsid w:val="00DD4C9E"/>
    <w:rPr>
      <w:sz w:val="22"/>
      <w:szCs w:val="22"/>
      <w:lang w:val="en-GB" w:eastAsia="zh-CN"/>
    </w:rPr>
  </w:style>
  <w:style w:type="paragraph" w:styleId="Footer">
    <w:name w:val="footer"/>
    <w:basedOn w:val="Normal"/>
    <w:link w:val="FooterChar"/>
    <w:uiPriority w:val="99"/>
    <w:unhideWhenUsed/>
    <w:rsid w:val="00DD4C9E"/>
    <w:pPr>
      <w:tabs>
        <w:tab w:val="center" w:pos="4320"/>
        <w:tab w:val="right" w:pos="8640"/>
      </w:tabs>
    </w:pPr>
    <w:rPr>
      <w:rFonts w:cs="Times New Roman"/>
    </w:rPr>
  </w:style>
  <w:style w:type="character" w:customStyle="1" w:styleId="FooterChar">
    <w:name w:val="Footer Char"/>
    <w:link w:val="Footer"/>
    <w:uiPriority w:val="99"/>
    <w:rsid w:val="00DD4C9E"/>
    <w:rPr>
      <w:sz w:val="22"/>
      <w:szCs w:val="22"/>
      <w:lang w:val="en-GB" w:eastAsia="zh-CN"/>
    </w:rPr>
  </w:style>
  <w:style w:type="character" w:styleId="CommentReference">
    <w:name w:val="annotation reference"/>
    <w:rsid w:val="003B5966"/>
    <w:rPr>
      <w:sz w:val="18"/>
      <w:szCs w:val="18"/>
    </w:rPr>
  </w:style>
  <w:style w:type="paragraph" w:styleId="CommentText">
    <w:name w:val="annotation text"/>
    <w:basedOn w:val="Normal"/>
    <w:link w:val="CommentTextChar"/>
    <w:rsid w:val="003B5966"/>
    <w:rPr>
      <w:rFonts w:cs="Times New Roman"/>
      <w:sz w:val="24"/>
      <w:szCs w:val="24"/>
    </w:rPr>
  </w:style>
  <w:style w:type="character" w:customStyle="1" w:styleId="CommentTextChar">
    <w:name w:val="Comment Text Char"/>
    <w:link w:val="CommentText"/>
    <w:rsid w:val="003B5966"/>
    <w:rPr>
      <w:sz w:val="24"/>
      <w:szCs w:val="24"/>
      <w:lang w:val="en-GB" w:eastAsia="zh-CN"/>
    </w:rPr>
  </w:style>
  <w:style w:type="paragraph" w:styleId="CommentSubject">
    <w:name w:val="annotation subject"/>
    <w:basedOn w:val="CommentText"/>
    <w:next w:val="CommentText"/>
    <w:link w:val="CommentSubjectChar"/>
    <w:rsid w:val="003B5966"/>
    <w:rPr>
      <w:b/>
      <w:bCs/>
    </w:rPr>
  </w:style>
  <w:style w:type="character" w:customStyle="1" w:styleId="CommentSubjectChar">
    <w:name w:val="Comment Subject Char"/>
    <w:link w:val="CommentSubject"/>
    <w:rsid w:val="003B5966"/>
    <w:rPr>
      <w:b/>
      <w:bCs/>
      <w:sz w:val="24"/>
      <w:szCs w:val="24"/>
      <w:lang w:val="en-GB" w:eastAsia="zh-CN"/>
    </w:rPr>
  </w:style>
  <w:style w:type="paragraph" w:styleId="FootnoteText">
    <w:name w:val="footnote text"/>
    <w:basedOn w:val="Normal"/>
    <w:link w:val="FootnoteTextChar"/>
    <w:rsid w:val="003B5966"/>
    <w:pPr>
      <w:spacing w:after="0" w:line="240" w:lineRule="auto"/>
    </w:pPr>
    <w:rPr>
      <w:rFonts w:ascii="Cambria" w:eastAsia="Cambria" w:hAnsi="Cambria" w:cs="Times New Roman"/>
      <w:sz w:val="24"/>
      <w:szCs w:val="24"/>
      <w:lang w:val="x-none" w:eastAsia="x-none"/>
    </w:rPr>
  </w:style>
  <w:style w:type="character" w:customStyle="1" w:styleId="FootnoteTextChar">
    <w:name w:val="Footnote Text Char"/>
    <w:link w:val="FootnoteText"/>
    <w:rsid w:val="003B5966"/>
    <w:rPr>
      <w:rFonts w:ascii="Cambria" w:eastAsia="Cambria" w:hAnsi="Cambria" w:cs="Times New Roman"/>
      <w:sz w:val="24"/>
      <w:szCs w:val="24"/>
    </w:rPr>
  </w:style>
  <w:style w:type="character" w:styleId="FootnoteReference">
    <w:name w:val="footnote reference"/>
    <w:rsid w:val="003B5966"/>
    <w:rPr>
      <w:vertAlign w:val="superscript"/>
    </w:rPr>
  </w:style>
  <w:style w:type="character" w:customStyle="1" w:styleId="slug-doi">
    <w:name w:val="slug-doi"/>
    <w:basedOn w:val="DefaultParagraphFont"/>
    <w:rsid w:val="003B5966"/>
  </w:style>
  <w:style w:type="paragraph" w:styleId="NormalWeb">
    <w:name w:val="Normal (Web)"/>
    <w:basedOn w:val="Normal"/>
    <w:uiPriority w:val="99"/>
    <w:rsid w:val="005945DF"/>
    <w:pPr>
      <w:spacing w:beforeLines="1" w:afterLines="1" w:after="0" w:line="240" w:lineRule="auto"/>
    </w:pPr>
    <w:rPr>
      <w:rFonts w:ascii="Times" w:hAnsi="Times" w:cs="Times New Roman"/>
      <w:sz w:val="20"/>
      <w:szCs w:val="20"/>
      <w:lang w:val="en-US" w:eastAsia="en-US"/>
    </w:rPr>
  </w:style>
  <w:style w:type="table" w:styleId="TableGrid">
    <w:name w:val="Table Grid"/>
    <w:basedOn w:val="TableNormal"/>
    <w:rsid w:val="00241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5169">
      <w:bodyDiv w:val="1"/>
      <w:marLeft w:val="0"/>
      <w:marRight w:val="0"/>
      <w:marTop w:val="0"/>
      <w:marBottom w:val="0"/>
      <w:divBdr>
        <w:top w:val="none" w:sz="0" w:space="0" w:color="auto"/>
        <w:left w:val="none" w:sz="0" w:space="0" w:color="auto"/>
        <w:bottom w:val="none" w:sz="0" w:space="0" w:color="auto"/>
        <w:right w:val="none" w:sz="0" w:space="0" w:color="auto"/>
      </w:divBdr>
    </w:div>
    <w:div w:id="73942612">
      <w:bodyDiv w:val="1"/>
      <w:marLeft w:val="0"/>
      <w:marRight w:val="0"/>
      <w:marTop w:val="0"/>
      <w:marBottom w:val="0"/>
      <w:divBdr>
        <w:top w:val="none" w:sz="0" w:space="0" w:color="auto"/>
        <w:left w:val="none" w:sz="0" w:space="0" w:color="auto"/>
        <w:bottom w:val="none" w:sz="0" w:space="0" w:color="auto"/>
        <w:right w:val="none" w:sz="0" w:space="0" w:color="auto"/>
      </w:divBdr>
    </w:div>
    <w:div w:id="537816610">
      <w:bodyDiv w:val="1"/>
      <w:marLeft w:val="0"/>
      <w:marRight w:val="0"/>
      <w:marTop w:val="0"/>
      <w:marBottom w:val="0"/>
      <w:divBdr>
        <w:top w:val="none" w:sz="0" w:space="0" w:color="auto"/>
        <w:left w:val="none" w:sz="0" w:space="0" w:color="auto"/>
        <w:bottom w:val="none" w:sz="0" w:space="0" w:color="auto"/>
        <w:right w:val="none" w:sz="0" w:space="0" w:color="auto"/>
      </w:divBdr>
    </w:div>
    <w:div w:id="1231303988">
      <w:bodyDiv w:val="1"/>
      <w:marLeft w:val="0"/>
      <w:marRight w:val="0"/>
      <w:marTop w:val="0"/>
      <w:marBottom w:val="0"/>
      <w:divBdr>
        <w:top w:val="none" w:sz="0" w:space="0" w:color="auto"/>
        <w:left w:val="none" w:sz="0" w:space="0" w:color="auto"/>
        <w:bottom w:val="none" w:sz="0" w:space="0" w:color="auto"/>
        <w:right w:val="none" w:sz="0" w:space="0" w:color="auto"/>
      </w:divBdr>
    </w:div>
    <w:div w:id="1548297166">
      <w:bodyDiv w:val="1"/>
      <w:marLeft w:val="0"/>
      <w:marRight w:val="0"/>
      <w:marTop w:val="0"/>
      <w:marBottom w:val="0"/>
      <w:divBdr>
        <w:top w:val="none" w:sz="0" w:space="0" w:color="auto"/>
        <w:left w:val="none" w:sz="0" w:space="0" w:color="auto"/>
        <w:bottom w:val="none" w:sz="0" w:space="0" w:color="auto"/>
        <w:right w:val="none" w:sz="0" w:space="0" w:color="auto"/>
      </w:divBdr>
    </w:div>
    <w:div w:id="1785659796">
      <w:bodyDiv w:val="1"/>
      <w:marLeft w:val="0"/>
      <w:marRight w:val="0"/>
      <w:marTop w:val="0"/>
      <w:marBottom w:val="0"/>
      <w:divBdr>
        <w:top w:val="none" w:sz="0" w:space="0" w:color="auto"/>
        <w:left w:val="none" w:sz="0" w:space="0" w:color="auto"/>
        <w:bottom w:val="none" w:sz="0" w:space="0" w:color="auto"/>
        <w:right w:val="none" w:sz="0" w:space="0" w:color="auto"/>
      </w:divBdr>
    </w:div>
    <w:div w:id="20911992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27276-C64D-E64D-82D9-4B599BEFF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677</Words>
  <Characters>3863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4531</CharactersWithSpaces>
  <SharedDoc>false</SharedDoc>
  <HLinks>
    <vt:vector size="12" baseType="variant">
      <vt:variant>
        <vt:i4>8060972</vt:i4>
      </vt:variant>
      <vt:variant>
        <vt:i4>2564</vt:i4>
      </vt:variant>
      <vt:variant>
        <vt:i4>1025</vt:i4>
      </vt:variant>
      <vt:variant>
        <vt:i4>1</vt:i4>
      </vt:variant>
      <vt:variant>
        <vt:lpwstr>single_analysis</vt:lpwstr>
      </vt:variant>
      <vt:variant>
        <vt:lpwstr/>
      </vt:variant>
      <vt:variant>
        <vt:i4>7077893</vt:i4>
      </vt:variant>
      <vt:variant>
        <vt:i4>4469</vt:i4>
      </vt:variant>
      <vt:variant>
        <vt:i4>1026</vt:i4>
      </vt:variant>
      <vt:variant>
        <vt:i4>1</vt:i4>
      </vt:variant>
      <vt:variant>
        <vt:lpwstr>NAR_pumps_alignment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Bernardes Silva;andrew.malvern@oup.com;Andrew</dc:creator>
  <cp:keywords/>
  <cp:lastModifiedBy>Sandhya Tiwari</cp:lastModifiedBy>
  <cp:revision>13</cp:revision>
  <cp:lastPrinted>2014-07-09T16:54:00Z</cp:lastPrinted>
  <dcterms:created xsi:type="dcterms:W3CDTF">2014-07-09T15:04:00Z</dcterms:created>
  <dcterms:modified xsi:type="dcterms:W3CDTF">2014-07-09T17:12:00Z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1091904628</vt:i4>
  </property>
  <property fmtid="{D5CDD505-2E9C-101B-9397-08002B2CF9AE}" pid="4" name="_EmailSubject">
    <vt:lpwstr>NAR Joint Authorship statements</vt:lpwstr>
  </property>
  <property fmtid="{D5CDD505-2E9C-101B-9397-08002B2CF9AE}" pid="5" name="_AuthorEmail">
    <vt:lpwstr>narese@oup.com</vt:lpwstr>
  </property>
  <property fmtid="{D5CDD505-2E9C-101B-9397-08002B2CF9AE}" pid="6" name="_AuthorEmailDisplayName">
    <vt:lpwstr>NARESE</vt:lpwstr>
  </property>
  <property fmtid="{D5CDD505-2E9C-101B-9397-08002B2CF9AE}" pid="7" name="_ReviewingToolsShownOnce">
    <vt:lpwstr/>
  </property>
  <property fmtid="{D5CDD505-2E9C-101B-9397-08002B2CF9AE}" pid="8" name="PAPERS2_INFO_01">
    <vt:lpwstr>&lt;info&gt;&lt;style id="http://www.zotero.org/styles/chicago-fullnote-bibliography"/&gt;&lt;format class="22"/&gt;&lt;count citations="1" publications="1"/&gt;&lt;/info&gt;PAPERS2_INFO_END</vt:lpwstr>
  </property>
</Properties>
</file>